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D23BA" w:rsidRDefault="008D23BA" w:rsidP="008D23BA">
      <w:pPr>
        <w:spacing w:line="240" w:lineRule="exact"/>
        <w:ind w:left="5954"/>
        <w:rPr>
          <w:sz w:val="28"/>
          <w:szCs w:val="28"/>
        </w:rPr>
      </w:pPr>
    </w:p>
    <w:p w:rsidR="008D23BA" w:rsidRPr="008D23BA" w:rsidRDefault="008D23BA" w:rsidP="008D23BA">
      <w:pPr>
        <w:spacing w:line="240" w:lineRule="exact"/>
        <w:ind w:left="5954"/>
        <w:rPr>
          <w:sz w:val="28"/>
          <w:szCs w:val="28"/>
        </w:rPr>
      </w:pPr>
      <w:r w:rsidRPr="008D23BA">
        <w:rPr>
          <w:sz w:val="28"/>
          <w:szCs w:val="28"/>
        </w:rPr>
        <w:t>Приложение 1</w:t>
      </w:r>
    </w:p>
    <w:p w:rsidR="008D23BA" w:rsidRPr="008D23BA" w:rsidRDefault="008D23BA" w:rsidP="008D23BA">
      <w:pPr>
        <w:spacing w:line="240" w:lineRule="exact"/>
        <w:ind w:left="5954"/>
        <w:rPr>
          <w:sz w:val="28"/>
          <w:szCs w:val="28"/>
        </w:rPr>
      </w:pPr>
      <w:r w:rsidRPr="008D23BA">
        <w:rPr>
          <w:sz w:val="28"/>
          <w:szCs w:val="28"/>
        </w:rPr>
        <w:t>к постановлению</w:t>
      </w:r>
    </w:p>
    <w:p w:rsidR="008D23BA" w:rsidRDefault="008D23BA" w:rsidP="008D23BA">
      <w:pPr>
        <w:spacing w:line="240" w:lineRule="exact"/>
        <w:ind w:left="5954"/>
        <w:rPr>
          <w:sz w:val="28"/>
          <w:szCs w:val="28"/>
        </w:rPr>
      </w:pPr>
      <w:r w:rsidRPr="008D23BA">
        <w:rPr>
          <w:sz w:val="28"/>
          <w:szCs w:val="28"/>
        </w:rPr>
        <w:t>Главы города Перми</w:t>
      </w:r>
    </w:p>
    <w:p w:rsidR="008D23BA" w:rsidRPr="008D23BA" w:rsidRDefault="008D23BA" w:rsidP="008D23BA">
      <w:pPr>
        <w:spacing w:line="240" w:lineRule="exact"/>
        <w:ind w:left="5954"/>
        <w:rPr>
          <w:sz w:val="28"/>
          <w:szCs w:val="28"/>
        </w:rPr>
      </w:pPr>
      <w:r>
        <w:rPr>
          <w:sz w:val="28"/>
          <w:szCs w:val="28"/>
        </w:rPr>
        <w:t xml:space="preserve">от </w:t>
      </w:r>
      <w:r w:rsidR="004F3D7C">
        <w:rPr>
          <w:sz w:val="28"/>
          <w:szCs w:val="28"/>
        </w:rPr>
        <w:t>03.12.2021 № 176</w:t>
      </w:r>
      <w:bookmarkStart w:id="0" w:name="_GoBack"/>
      <w:bookmarkEnd w:id="0"/>
    </w:p>
    <w:p w:rsidR="008D23BA" w:rsidRDefault="008D23BA" w:rsidP="00EF353B">
      <w:pPr>
        <w:ind w:left="5040" w:firstLine="720"/>
        <w:rPr>
          <w:sz w:val="24"/>
          <w:szCs w:val="24"/>
        </w:rPr>
      </w:pPr>
    </w:p>
    <w:p w:rsidR="008D23BA" w:rsidRDefault="008D23BA" w:rsidP="00EF353B">
      <w:pPr>
        <w:ind w:left="5040" w:firstLine="720"/>
        <w:rPr>
          <w:sz w:val="24"/>
          <w:szCs w:val="24"/>
        </w:rPr>
      </w:pPr>
    </w:p>
    <w:p w:rsidR="00EF353B" w:rsidRPr="008072B3" w:rsidRDefault="00EF353B" w:rsidP="00EF353B">
      <w:pPr>
        <w:ind w:left="5040" w:firstLine="720"/>
        <w:rPr>
          <w:sz w:val="24"/>
          <w:szCs w:val="24"/>
        </w:rPr>
      </w:pPr>
      <w:r w:rsidRPr="008072B3">
        <w:rPr>
          <w:sz w:val="24"/>
          <w:szCs w:val="24"/>
        </w:rPr>
        <w:t>Проект вносится Главой города Перми</w:t>
      </w:r>
    </w:p>
    <w:p w:rsidR="00EF353B" w:rsidRPr="008072B3" w:rsidRDefault="00EF353B" w:rsidP="00EF353B">
      <w:pPr>
        <w:tabs>
          <w:tab w:val="center" w:pos="0"/>
          <w:tab w:val="center" w:pos="4153"/>
          <w:tab w:val="right" w:pos="8306"/>
          <w:tab w:val="right" w:pos="9639"/>
        </w:tabs>
        <w:suppressAutoHyphens/>
        <w:ind w:firstLine="720"/>
        <w:jc w:val="center"/>
        <w:rPr>
          <w:noProof/>
          <w:sz w:val="16"/>
          <w:szCs w:val="24"/>
        </w:rPr>
      </w:pPr>
      <w:r>
        <w:rPr>
          <w:noProof/>
        </w:rPr>
        <w:drawing>
          <wp:anchor distT="0" distB="0" distL="114300" distR="114300" simplePos="0" relativeHeight="251660288" behindDoc="0" locked="0" layoutInCell="1" allowOverlap="1">
            <wp:simplePos x="0" y="0"/>
            <wp:positionH relativeFrom="column">
              <wp:posOffset>2874645</wp:posOffset>
            </wp:positionH>
            <wp:positionV relativeFrom="paragraph">
              <wp:posOffset>-22225</wp:posOffset>
            </wp:positionV>
            <wp:extent cx="531495" cy="669925"/>
            <wp:effectExtent l="19050" t="0" r="1905"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srcRect/>
                    <a:stretch>
                      <a:fillRect/>
                    </a:stretch>
                  </pic:blipFill>
                  <pic:spPr bwMode="auto">
                    <a:xfrm>
                      <a:off x="0" y="0"/>
                      <a:ext cx="531495" cy="669925"/>
                    </a:xfrm>
                    <a:prstGeom prst="rect">
                      <a:avLst/>
                    </a:prstGeom>
                    <a:noFill/>
                    <a:ln w="9525">
                      <a:noFill/>
                      <a:miter lim="800000"/>
                      <a:headEnd/>
                      <a:tailEnd/>
                    </a:ln>
                  </pic:spPr>
                </pic:pic>
              </a:graphicData>
            </a:graphic>
          </wp:anchor>
        </w:drawing>
      </w:r>
    </w:p>
    <w:p w:rsidR="00EF353B" w:rsidRPr="008072B3" w:rsidRDefault="00EF353B" w:rsidP="00EF353B">
      <w:pPr>
        <w:tabs>
          <w:tab w:val="center" w:pos="0"/>
          <w:tab w:val="center" w:pos="4153"/>
          <w:tab w:val="right" w:pos="8306"/>
          <w:tab w:val="right" w:pos="9639"/>
        </w:tabs>
        <w:suppressAutoHyphens/>
        <w:ind w:firstLine="720"/>
        <w:jc w:val="center"/>
        <w:rPr>
          <w:noProof/>
          <w:sz w:val="16"/>
          <w:szCs w:val="24"/>
        </w:rPr>
      </w:pPr>
    </w:p>
    <w:p w:rsidR="00EF353B" w:rsidRPr="008072B3" w:rsidRDefault="00EF353B" w:rsidP="00EF353B">
      <w:pPr>
        <w:tabs>
          <w:tab w:val="center" w:pos="0"/>
          <w:tab w:val="center" w:pos="4153"/>
          <w:tab w:val="right" w:pos="8306"/>
          <w:tab w:val="right" w:pos="9639"/>
        </w:tabs>
        <w:suppressAutoHyphens/>
        <w:ind w:firstLine="720"/>
        <w:jc w:val="center"/>
        <w:rPr>
          <w:noProof/>
          <w:sz w:val="16"/>
          <w:szCs w:val="24"/>
        </w:rPr>
      </w:pPr>
    </w:p>
    <w:p w:rsidR="00EF353B" w:rsidRPr="008072B3" w:rsidRDefault="00EF353B" w:rsidP="00EF353B">
      <w:pPr>
        <w:tabs>
          <w:tab w:val="center" w:pos="0"/>
          <w:tab w:val="center" w:pos="4153"/>
          <w:tab w:val="right" w:pos="8306"/>
          <w:tab w:val="right" w:pos="9639"/>
        </w:tabs>
        <w:suppressAutoHyphens/>
        <w:ind w:firstLine="720"/>
        <w:jc w:val="center"/>
        <w:rPr>
          <w:noProof/>
          <w:sz w:val="16"/>
          <w:szCs w:val="24"/>
        </w:rPr>
      </w:pPr>
    </w:p>
    <w:p w:rsidR="00EF353B" w:rsidRPr="008072B3" w:rsidRDefault="00EF353B" w:rsidP="00EF353B">
      <w:pPr>
        <w:tabs>
          <w:tab w:val="center" w:pos="0"/>
          <w:tab w:val="center" w:pos="4153"/>
          <w:tab w:val="right" w:pos="8306"/>
          <w:tab w:val="right" w:pos="9639"/>
        </w:tabs>
        <w:suppressAutoHyphens/>
        <w:ind w:firstLine="720"/>
        <w:jc w:val="center"/>
        <w:rPr>
          <w:sz w:val="16"/>
          <w:szCs w:val="24"/>
        </w:rPr>
      </w:pPr>
    </w:p>
    <w:p w:rsidR="00EF353B" w:rsidRPr="008072B3" w:rsidRDefault="00EF353B" w:rsidP="00EF353B">
      <w:pPr>
        <w:widowControl w:val="0"/>
        <w:jc w:val="center"/>
        <w:rPr>
          <w:b/>
          <w:bCs/>
          <w:sz w:val="36"/>
          <w:szCs w:val="36"/>
        </w:rPr>
      </w:pPr>
      <w:r w:rsidRPr="008072B3">
        <w:rPr>
          <w:b/>
          <w:bCs/>
          <w:sz w:val="36"/>
          <w:szCs w:val="36"/>
        </w:rPr>
        <w:t>Пермская городская Дума</w:t>
      </w:r>
    </w:p>
    <w:p w:rsidR="00EF353B" w:rsidRPr="008072B3" w:rsidRDefault="00EF353B" w:rsidP="00EF353B">
      <w:pPr>
        <w:spacing w:after="720"/>
        <w:jc w:val="center"/>
        <w:rPr>
          <w:snapToGrid w:val="0"/>
          <w:spacing w:val="50"/>
          <w:sz w:val="32"/>
          <w:szCs w:val="32"/>
        </w:rPr>
      </w:pPr>
      <w:r w:rsidRPr="008072B3">
        <w:rPr>
          <w:snapToGrid w:val="0"/>
          <w:spacing w:val="50"/>
          <w:sz w:val="32"/>
          <w:szCs w:val="32"/>
        </w:rPr>
        <w:t>РЕШЕНИЕ</w:t>
      </w:r>
    </w:p>
    <w:p w:rsidR="00EF353B" w:rsidRPr="00B33F83" w:rsidRDefault="00EF353B" w:rsidP="00EF353B">
      <w:pPr>
        <w:jc w:val="center"/>
        <w:rPr>
          <w:b/>
          <w:sz w:val="28"/>
          <w:szCs w:val="28"/>
          <w:lang w:eastAsia="ar-SA"/>
        </w:rPr>
      </w:pPr>
      <w:r w:rsidRPr="00B33F83">
        <w:rPr>
          <w:b/>
          <w:sz w:val="28"/>
          <w:szCs w:val="28"/>
          <w:lang w:eastAsia="ar-SA"/>
        </w:rPr>
        <w:t xml:space="preserve">О внесении изменений в Правила благоустройства территории </w:t>
      </w:r>
    </w:p>
    <w:p w:rsidR="00EF353B" w:rsidRPr="00B33F83" w:rsidRDefault="00EF353B" w:rsidP="00EF353B">
      <w:pPr>
        <w:jc w:val="center"/>
        <w:rPr>
          <w:b/>
          <w:sz w:val="28"/>
          <w:szCs w:val="28"/>
          <w:lang w:eastAsia="ar-SA"/>
        </w:rPr>
      </w:pPr>
      <w:r w:rsidRPr="00B33F83">
        <w:rPr>
          <w:b/>
          <w:sz w:val="28"/>
          <w:szCs w:val="28"/>
          <w:lang w:eastAsia="ar-SA"/>
        </w:rPr>
        <w:t xml:space="preserve">города Перми, утвержденные решением Пермской городской Думы </w:t>
      </w:r>
    </w:p>
    <w:p w:rsidR="00EF353B" w:rsidRPr="00B33F83" w:rsidRDefault="00EF353B" w:rsidP="00EF353B">
      <w:pPr>
        <w:spacing w:after="480"/>
        <w:jc w:val="center"/>
        <w:rPr>
          <w:b/>
          <w:sz w:val="28"/>
          <w:szCs w:val="28"/>
          <w:lang w:eastAsia="ar-SA"/>
        </w:rPr>
      </w:pPr>
      <w:r w:rsidRPr="00B33F83">
        <w:rPr>
          <w:b/>
          <w:sz w:val="28"/>
          <w:szCs w:val="28"/>
          <w:lang w:eastAsia="ar-SA"/>
        </w:rPr>
        <w:t>от 15.12.2020 № 277</w:t>
      </w:r>
    </w:p>
    <w:p w:rsidR="00EF353B" w:rsidRPr="00B33F83" w:rsidRDefault="00EF353B" w:rsidP="00EF353B">
      <w:pPr>
        <w:autoSpaceDE w:val="0"/>
        <w:autoSpaceDN w:val="0"/>
        <w:adjustRightInd w:val="0"/>
        <w:ind w:firstLine="720"/>
        <w:jc w:val="both"/>
        <w:rPr>
          <w:rFonts w:eastAsia="Calibri"/>
          <w:sz w:val="28"/>
          <w:szCs w:val="28"/>
          <w:lang w:eastAsia="en-US"/>
        </w:rPr>
      </w:pPr>
      <w:r w:rsidRPr="00B33F83">
        <w:rPr>
          <w:rFonts w:eastAsia="Calibri"/>
          <w:sz w:val="28"/>
          <w:szCs w:val="28"/>
          <w:lang w:eastAsia="en-US"/>
        </w:rPr>
        <w:t xml:space="preserve">В соответствии с Градостроительным кодексом Российской Федерации, </w:t>
      </w:r>
      <w:r>
        <w:rPr>
          <w:rFonts w:eastAsia="Calibri"/>
          <w:sz w:val="28"/>
          <w:szCs w:val="28"/>
          <w:lang w:eastAsia="en-US"/>
        </w:rPr>
        <w:t xml:space="preserve"> </w:t>
      </w:r>
      <w:r w:rsidRPr="00B33F83">
        <w:rPr>
          <w:rFonts w:eastAsia="Calibri"/>
          <w:sz w:val="28"/>
          <w:szCs w:val="28"/>
          <w:lang w:eastAsia="en-US"/>
        </w:rPr>
        <w:t xml:space="preserve">Федеральным законом от 06.10.2003 </w:t>
      </w:r>
      <w:r>
        <w:rPr>
          <w:rFonts w:eastAsia="Calibri"/>
          <w:sz w:val="28"/>
          <w:szCs w:val="28"/>
          <w:lang w:eastAsia="en-US"/>
        </w:rPr>
        <w:t>№</w:t>
      </w:r>
      <w:r w:rsidRPr="00B33F83">
        <w:rPr>
          <w:rFonts w:eastAsia="Calibri"/>
          <w:sz w:val="28"/>
          <w:szCs w:val="28"/>
          <w:lang w:eastAsia="en-US"/>
        </w:rPr>
        <w:t xml:space="preserve"> 131-ФЗ «Об общих принципах организации местного самоуправления в Российской Ф</w:t>
      </w:r>
      <w:r>
        <w:rPr>
          <w:rFonts w:eastAsia="Calibri"/>
          <w:sz w:val="28"/>
          <w:szCs w:val="28"/>
          <w:lang w:eastAsia="en-US"/>
        </w:rPr>
        <w:t>едерации», Уставом города Перми</w:t>
      </w:r>
    </w:p>
    <w:p w:rsidR="00EF353B" w:rsidRPr="00B33F83" w:rsidRDefault="00EF353B" w:rsidP="00EF353B">
      <w:pPr>
        <w:autoSpaceDE w:val="0"/>
        <w:autoSpaceDN w:val="0"/>
        <w:adjustRightInd w:val="0"/>
        <w:jc w:val="both"/>
        <w:rPr>
          <w:rFonts w:eastAsia="Calibri"/>
          <w:sz w:val="28"/>
          <w:szCs w:val="28"/>
          <w:lang w:eastAsia="en-US"/>
        </w:rPr>
      </w:pPr>
    </w:p>
    <w:p w:rsidR="00EF353B" w:rsidRPr="00396814" w:rsidRDefault="00EF353B" w:rsidP="00EF353B">
      <w:pPr>
        <w:spacing w:after="240"/>
        <w:jc w:val="center"/>
        <w:rPr>
          <w:rFonts w:eastAsia="Calibri"/>
          <w:spacing w:val="50"/>
          <w:sz w:val="28"/>
          <w:szCs w:val="28"/>
          <w:lang w:eastAsia="en-US"/>
        </w:rPr>
      </w:pPr>
      <w:r w:rsidRPr="00396814">
        <w:rPr>
          <w:rFonts w:eastAsia="Calibri"/>
          <w:sz w:val="28"/>
          <w:szCs w:val="28"/>
          <w:lang w:eastAsia="en-US"/>
        </w:rPr>
        <w:t xml:space="preserve">Пермская городская Дума </w:t>
      </w:r>
      <w:r w:rsidRPr="00735CE5">
        <w:rPr>
          <w:rFonts w:eastAsia="Calibri"/>
          <w:b/>
          <w:bCs/>
          <w:spacing w:val="50"/>
          <w:sz w:val="28"/>
          <w:szCs w:val="28"/>
          <w:lang w:eastAsia="en-US"/>
        </w:rPr>
        <w:t>решила</w:t>
      </w:r>
      <w:r w:rsidRPr="00396814">
        <w:rPr>
          <w:rFonts w:eastAsia="Calibri"/>
          <w:spacing w:val="50"/>
          <w:sz w:val="28"/>
          <w:szCs w:val="28"/>
          <w:lang w:eastAsia="en-US"/>
        </w:rPr>
        <w:t>:</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sidRPr="00396814">
        <w:rPr>
          <w:rFonts w:eastAsia="Calibri"/>
          <w:sz w:val="28"/>
          <w:szCs w:val="28"/>
          <w:lang w:eastAsia="en-US"/>
        </w:rPr>
        <w:t>1. Внести в Правила благоустройства территории города Перми, утвержденные решением Пермской городской Думы от 15.12.2020 № 277</w:t>
      </w:r>
      <w:r>
        <w:rPr>
          <w:rFonts w:eastAsia="Calibri"/>
          <w:sz w:val="28"/>
          <w:szCs w:val="28"/>
          <w:lang w:eastAsia="en-US"/>
        </w:rPr>
        <w:t xml:space="preserve"> (в редакции</w:t>
      </w:r>
      <w:r w:rsidRPr="00396814">
        <w:rPr>
          <w:rFonts w:eastAsia="Calibri"/>
          <w:sz w:val="28"/>
          <w:szCs w:val="28"/>
          <w:lang w:eastAsia="en-US"/>
        </w:rPr>
        <w:t xml:space="preserve"> решений Пермской городской Думы от 24.02.2021 № 40, от 27.04.2021 № 102</w:t>
      </w:r>
      <w:r>
        <w:rPr>
          <w:rFonts w:eastAsia="Calibri"/>
          <w:sz w:val="28"/>
          <w:szCs w:val="28"/>
          <w:lang w:eastAsia="en-US"/>
        </w:rPr>
        <w:t>, от 24.08.2021 № 181</w:t>
      </w:r>
      <w:r w:rsidR="00F4386A">
        <w:rPr>
          <w:rFonts w:eastAsia="Calibri"/>
          <w:sz w:val="28"/>
          <w:szCs w:val="28"/>
          <w:lang w:eastAsia="en-US"/>
        </w:rPr>
        <w:t>, от 24.08.2021 № 182</w:t>
      </w:r>
      <w:r w:rsidRPr="00396814">
        <w:rPr>
          <w:rFonts w:eastAsia="Calibri"/>
          <w:sz w:val="28"/>
          <w:szCs w:val="28"/>
          <w:lang w:eastAsia="en-US"/>
        </w:rPr>
        <w:t xml:space="preserve">), изменения: </w:t>
      </w:r>
    </w:p>
    <w:p w:rsidR="00EF353B" w:rsidRDefault="00EF353B" w:rsidP="00EF353B">
      <w:pPr>
        <w:autoSpaceDE w:val="0"/>
        <w:autoSpaceDN w:val="0"/>
        <w:adjustRightInd w:val="0"/>
        <w:jc w:val="both"/>
        <w:rPr>
          <w:sz w:val="28"/>
          <w:szCs w:val="28"/>
        </w:rPr>
      </w:pPr>
      <w:r>
        <w:rPr>
          <w:sz w:val="28"/>
          <w:szCs w:val="28"/>
        </w:rPr>
        <w:t xml:space="preserve"> </w:t>
      </w:r>
      <w:r>
        <w:rPr>
          <w:sz w:val="28"/>
          <w:szCs w:val="28"/>
        </w:rPr>
        <w:tab/>
        <w:t>1.1. в пункте 1.2. слова «, а также порядок контроля за соблюдением Правил.» исключить;</w:t>
      </w:r>
    </w:p>
    <w:p w:rsidR="00EF353B" w:rsidRDefault="00EF353B" w:rsidP="00EF353B">
      <w:pPr>
        <w:autoSpaceDE w:val="0"/>
        <w:autoSpaceDN w:val="0"/>
        <w:adjustRightInd w:val="0"/>
        <w:jc w:val="both"/>
        <w:rPr>
          <w:sz w:val="28"/>
          <w:szCs w:val="28"/>
        </w:rPr>
      </w:pPr>
      <w:r>
        <w:rPr>
          <w:sz w:val="28"/>
          <w:szCs w:val="28"/>
        </w:rPr>
        <w:tab/>
        <w:t>1.2. дополнить пунктом 1.3. следующего содержания:</w:t>
      </w:r>
    </w:p>
    <w:p w:rsidR="00EF353B" w:rsidRDefault="00EF353B" w:rsidP="00EF353B">
      <w:pPr>
        <w:autoSpaceDE w:val="0"/>
        <w:autoSpaceDN w:val="0"/>
        <w:adjustRightInd w:val="0"/>
        <w:ind w:firstLine="720"/>
        <w:jc w:val="both"/>
        <w:rPr>
          <w:sz w:val="28"/>
          <w:szCs w:val="28"/>
        </w:rPr>
      </w:pPr>
      <w:r w:rsidRPr="00422D9A">
        <w:rPr>
          <w:sz w:val="28"/>
          <w:szCs w:val="28"/>
        </w:rPr>
        <w:t xml:space="preserve">«1.3. Муниципальный контроль в сфере благоустройства осуществляется в соответствии </w:t>
      </w:r>
      <w:r w:rsidR="00F4386A">
        <w:rPr>
          <w:sz w:val="28"/>
          <w:szCs w:val="28"/>
        </w:rPr>
        <w:t xml:space="preserve">с </w:t>
      </w:r>
      <w:r w:rsidRPr="00422D9A">
        <w:rPr>
          <w:sz w:val="28"/>
          <w:szCs w:val="28"/>
        </w:rPr>
        <w:t>требованиями Федерального закона от 31.07.2020 N 248-ФЗ «О государственном контроле (надзоре) и муниципальном контроле в Российской Федерации»</w:t>
      </w:r>
      <w:r>
        <w:rPr>
          <w:sz w:val="28"/>
          <w:szCs w:val="28"/>
        </w:rPr>
        <w:t>, положением о муниципальном контроле в сфере благоустройства</w:t>
      </w:r>
      <w:r w:rsidR="00F4386A">
        <w:rPr>
          <w:sz w:val="28"/>
          <w:szCs w:val="28"/>
        </w:rPr>
        <w:t xml:space="preserve"> территории города Перми</w:t>
      </w:r>
      <w:r>
        <w:rPr>
          <w:sz w:val="28"/>
          <w:szCs w:val="28"/>
        </w:rPr>
        <w:t>, утвержденным решением Пермской городской Думы.</w:t>
      </w:r>
    </w:p>
    <w:p w:rsidR="00EF353B" w:rsidRPr="00572B68" w:rsidRDefault="00EF353B" w:rsidP="00EF353B">
      <w:pPr>
        <w:autoSpaceDE w:val="0"/>
        <w:autoSpaceDN w:val="0"/>
        <w:adjustRightInd w:val="0"/>
        <w:ind w:firstLine="567"/>
        <w:jc w:val="both"/>
        <w:rPr>
          <w:sz w:val="28"/>
          <w:szCs w:val="28"/>
        </w:rPr>
      </w:pPr>
      <w:r>
        <w:rPr>
          <w:sz w:val="28"/>
          <w:szCs w:val="28"/>
        </w:rPr>
        <w:t xml:space="preserve"> </w:t>
      </w:r>
      <w:r>
        <w:rPr>
          <w:sz w:val="28"/>
          <w:szCs w:val="28"/>
        </w:rPr>
        <w:tab/>
      </w:r>
      <w:r w:rsidRPr="00572B68">
        <w:rPr>
          <w:sz w:val="28"/>
          <w:szCs w:val="28"/>
        </w:rPr>
        <w:t>1.3. пункт 2.1.2 изложить в редакции:</w:t>
      </w:r>
    </w:p>
    <w:p w:rsidR="00EF353B" w:rsidRPr="00572B68" w:rsidRDefault="00EF353B" w:rsidP="00EF353B">
      <w:pPr>
        <w:autoSpaceDE w:val="0"/>
        <w:autoSpaceDN w:val="0"/>
        <w:adjustRightInd w:val="0"/>
        <w:ind w:firstLine="567"/>
        <w:jc w:val="both"/>
        <w:rPr>
          <w:bCs/>
          <w:sz w:val="28"/>
          <w:szCs w:val="28"/>
        </w:rPr>
      </w:pPr>
      <w:r w:rsidRPr="00572B68">
        <w:rPr>
          <w:bCs/>
          <w:sz w:val="28"/>
          <w:szCs w:val="28"/>
        </w:rPr>
        <w:t>«2.1.2. архитектурный облик города (улицы, квартала) - пространственно-композиционное решение территории, при котором взаимоувязка объектов капитального строительства, всех элементов застройки (в том числе существующих, планируемых к строительству, подлежащих реконструкции), элементов благоустройства (в том числе рекламы, вывесок, ландшафтного, садово-паркового искусства и так далее) и окружающей среды осуществлена с учетом воплощенных архитектурных решений, соразмерности пропорций, цвета, пластики, метроритмических закономерностей и направлена на создание комфортной городской среды;»;</w:t>
      </w:r>
    </w:p>
    <w:p w:rsidR="00EF353B" w:rsidRPr="00572B68" w:rsidRDefault="00EF353B" w:rsidP="00EF353B">
      <w:pPr>
        <w:autoSpaceDE w:val="0"/>
        <w:autoSpaceDN w:val="0"/>
        <w:adjustRightInd w:val="0"/>
        <w:ind w:firstLine="720"/>
        <w:jc w:val="both"/>
        <w:rPr>
          <w:sz w:val="28"/>
          <w:szCs w:val="28"/>
        </w:rPr>
      </w:pPr>
      <w:r w:rsidRPr="00572B68">
        <w:rPr>
          <w:bCs/>
          <w:sz w:val="28"/>
          <w:szCs w:val="28"/>
        </w:rPr>
        <w:lastRenderedPageBreak/>
        <w:t xml:space="preserve">1.4. </w:t>
      </w:r>
      <w:r w:rsidRPr="00572B68">
        <w:rPr>
          <w:sz w:val="28"/>
          <w:szCs w:val="28"/>
        </w:rPr>
        <w:t>пункты 2.1.4, 2.1.5 изложить в редакции:</w:t>
      </w:r>
    </w:p>
    <w:p w:rsidR="00EF353B" w:rsidRPr="00572B68" w:rsidRDefault="00EF353B" w:rsidP="00EF353B">
      <w:pPr>
        <w:autoSpaceDE w:val="0"/>
        <w:autoSpaceDN w:val="0"/>
        <w:adjustRightInd w:val="0"/>
        <w:ind w:firstLine="567"/>
        <w:jc w:val="both"/>
        <w:rPr>
          <w:bCs/>
          <w:sz w:val="28"/>
          <w:szCs w:val="28"/>
        </w:rPr>
      </w:pPr>
      <w:r w:rsidRPr="00572B68">
        <w:rPr>
          <w:bCs/>
          <w:sz w:val="28"/>
          <w:szCs w:val="28"/>
        </w:rPr>
        <w:t>«2.1.4. архитектурное решение объектов капитального строительства - отличительные характеристики здания, строения, сооружения, отражающие конструктивные и эстетические особенности фасадов здания, строений, сооружений (стилевая и композиционная целостность, соразмерность пропорций, цвет, материал, пластика, метроритмические закономерности), создающие внешний облик (вид) фасада здания, строения, сооружения;</w:t>
      </w:r>
    </w:p>
    <w:p w:rsidR="006C5145" w:rsidRDefault="00EF353B" w:rsidP="00EF353B">
      <w:pPr>
        <w:autoSpaceDE w:val="0"/>
        <w:autoSpaceDN w:val="0"/>
        <w:adjustRightInd w:val="0"/>
        <w:ind w:firstLine="567"/>
        <w:jc w:val="both"/>
        <w:rPr>
          <w:bCs/>
          <w:sz w:val="28"/>
          <w:szCs w:val="28"/>
        </w:rPr>
      </w:pPr>
      <w:r w:rsidRPr="00572B68">
        <w:rPr>
          <w:bCs/>
          <w:sz w:val="28"/>
          <w:szCs w:val="28"/>
        </w:rPr>
        <w:t>2.1.5. архитектурный элемент объекта капитального строительства - элемент, создающий внешний облик (вид) фасада здания, строения, сооружения. К архитектурным элементам объекта капитального строительства, в частности, относятся цоколь, крыша, водосточные трубы, парапеты, приямки (для окон цокольного и подвального этажей), входные группы, колонны, пилястры, навесы, козырьки, карнизы, ограждения балконов, лоджий, веранды, террасы, эркеры, декоративные элементы, ограждения, дверные, витринные, арочные и оконные проемы;»;</w:t>
      </w:r>
    </w:p>
    <w:p w:rsidR="006C5145" w:rsidRPr="000F6322" w:rsidRDefault="000F6322" w:rsidP="006C5145">
      <w:pPr>
        <w:autoSpaceDE w:val="0"/>
        <w:autoSpaceDN w:val="0"/>
        <w:adjustRightInd w:val="0"/>
        <w:ind w:firstLine="567"/>
        <w:jc w:val="both"/>
        <w:rPr>
          <w:sz w:val="28"/>
          <w:szCs w:val="28"/>
        </w:rPr>
      </w:pPr>
      <w:r w:rsidRPr="00D729AB">
        <w:rPr>
          <w:sz w:val="28"/>
          <w:szCs w:val="28"/>
        </w:rPr>
        <w:t>1.5.</w:t>
      </w:r>
      <w:r w:rsidRPr="000F6322">
        <w:rPr>
          <w:sz w:val="28"/>
          <w:szCs w:val="28"/>
        </w:rPr>
        <w:t xml:space="preserve"> </w:t>
      </w:r>
      <w:r w:rsidR="006C5145" w:rsidRPr="000F6322">
        <w:rPr>
          <w:sz w:val="28"/>
          <w:szCs w:val="28"/>
        </w:rPr>
        <w:t xml:space="preserve">дополнить </w:t>
      </w:r>
      <w:r w:rsidRPr="000F6322">
        <w:rPr>
          <w:sz w:val="28"/>
          <w:szCs w:val="28"/>
        </w:rPr>
        <w:t>подпунктом 2.1.5</w:t>
      </w:r>
      <w:r w:rsidRPr="000F6322">
        <w:rPr>
          <w:sz w:val="28"/>
          <w:szCs w:val="28"/>
          <w:vertAlign w:val="superscript"/>
        </w:rPr>
        <w:t>1</w:t>
      </w:r>
      <w:r w:rsidR="006C5145" w:rsidRPr="000F6322">
        <w:rPr>
          <w:sz w:val="28"/>
          <w:szCs w:val="28"/>
        </w:rPr>
        <w:t xml:space="preserve"> следующего содержания:</w:t>
      </w:r>
    </w:p>
    <w:p w:rsidR="006C5145" w:rsidRPr="009A02C4" w:rsidRDefault="006C5145" w:rsidP="006C5145">
      <w:pPr>
        <w:autoSpaceDE w:val="0"/>
        <w:autoSpaceDN w:val="0"/>
        <w:adjustRightInd w:val="0"/>
        <w:ind w:firstLine="567"/>
        <w:jc w:val="both"/>
        <w:rPr>
          <w:sz w:val="28"/>
          <w:szCs w:val="28"/>
        </w:rPr>
      </w:pPr>
      <w:r w:rsidRPr="000F6322">
        <w:rPr>
          <w:bCs/>
          <w:sz w:val="28"/>
          <w:szCs w:val="28"/>
        </w:rPr>
        <w:t xml:space="preserve">«внешний облик (вид) фасада здания, строения, сооружения - совокупность архитектурных решений, архитектурных элементов объектов капитального строительства, включая размещение архитектурно-художественной подсветки, средств размещения информации, рекламных конструкций, взаимоувязанных с архитектурным обликом города (улицы, квартала), окружающей градостроительной ситуацией, создающих </w:t>
      </w:r>
      <w:r w:rsidRPr="000F6322">
        <w:rPr>
          <w:iCs/>
          <w:sz w:val="28"/>
          <w:szCs w:val="28"/>
        </w:rPr>
        <w:t>благоприятную эстетическую и комфортную городскую среду, формирующую имидж города Перми;».</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sidRPr="00396814">
        <w:rPr>
          <w:rFonts w:eastAsia="Calibri"/>
          <w:sz w:val="28"/>
          <w:szCs w:val="28"/>
          <w:lang w:eastAsia="en-US"/>
        </w:rPr>
        <w:t>1.</w:t>
      </w:r>
      <w:r w:rsidR="00D729AB">
        <w:rPr>
          <w:rFonts w:eastAsia="Calibri"/>
          <w:sz w:val="28"/>
          <w:szCs w:val="28"/>
          <w:lang w:eastAsia="en-US"/>
        </w:rPr>
        <w:t>6</w:t>
      </w:r>
      <w:r>
        <w:rPr>
          <w:rFonts w:eastAsia="Calibri"/>
          <w:sz w:val="28"/>
          <w:szCs w:val="28"/>
          <w:lang w:eastAsia="en-US"/>
        </w:rPr>
        <w:t>.</w:t>
      </w:r>
      <w:r w:rsidRPr="00FD143E">
        <w:rPr>
          <w:rFonts w:eastAsia="Calibri"/>
          <w:sz w:val="28"/>
          <w:szCs w:val="28"/>
          <w:lang w:eastAsia="en-US"/>
        </w:rPr>
        <w:t xml:space="preserve"> </w:t>
      </w:r>
      <w:r>
        <w:rPr>
          <w:rFonts w:eastAsia="Calibri"/>
          <w:sz w:val="28"/>
          <w:szCs w:val="28"/>
          <w:lang w:eastAsia="en-US"/>
        </w:rPr>
        <w:t>дополнить подпунктом 2.1.18</w:t>
      </w:r>
      <w:r>
        <w:rPr>
          <w:rFonts w:eastAsia="Calibri"/>
          <w:sz w:val="28"/>
          <w:szCs w:val="28"/>
          <w:vertAlign w:val="superscript"/>
          <w:lang w:eastAsia="en-US"/>
        </w:rPr>
        <w:t xml:space="preserve">1 </w:t>
      </w:r>
      <w:r w:rsidRPr="00D312E7">
        <w:rPr>
          <w:rFonts w:eastAsia="Calibri"/>
          <w:sz w:val="28"/>
          <w:szCs w:val="28"/>
          <w:lang w:eastAsia="en-US"/>
        </w:rPr>
        <w:t>следующего содержания</w:t>
      </w:r>
      <w:r>
        <w:rPr>
          <w:rFonts w:eastAsia="Calibri"/>
          <w:sz w:val="28"/>
          <w:szCs w:val="28"/>
          <w:lang w:eastAsia="en-US"/>
        </w:rPr>
        <w:t>:</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«2.1.18</w:t>
      </w:r>
      <w:r>
        <w:rPr>
          <w:rFonts w:eastAsia="Calibri"/>
          <w:sz w:val="28"/>
          <w:szCs w:val="28"/>
          <w:vertAlign w:val="superscript"/>
          <w:lang w:eastAsia="en-US"/>
        </w:rPr>
        <w:t>1</w:t>
      </w:r>
      <w:r>
        <w:rPr>
          <w:rFonts w:eastAsia="Calibri"/>
          <w:sz w:val="28"/>
          <w:szCs w:val="28"/>
          <w:lang w:eastAsia="en-US"/>
        </w:rPr>
        <w:t>.</w:t>
      </w:r>
      <w:r w:rsidRPr="00FD143E">
        <w:t xml:space="preserve"> </w:t>
      </w:r>
      <w:r>
        <w:rPr>
          <w:rFonts w:eastAsia="Calibri"/>
          <w:sz w:val="28"/>
          <w:szCs w:val="28"/>
          <w:lang w:eastAsia="en-US"/>
        </w:rPr>
        <w:t>з</w:t>
      </w:r>
      <w:r w:rsidRPr="00FD143E">
        <w:rPr>
          <w:rFonts w:eastAsia="Calibri"/>
          <w:sz w:val="28"/>
          <w:szCs w:val="28"/>
          <w:lang w:eastAsia="en-US"/>
        </w:rPr>
        <w:t>акрытые для захоронений места погребения - кладбища, на которых погребения умерших не производятся, за исключен</w:t>
      </w:r>
      <w:r>
        <w:rPr>
          <w:rFonts w:eastAsia="Calibri"/>
          <w:sz w:val="28"/>
          <w:szCs w:val="28"/>
          <w:lang w:eastAsia="en-US"/>
        </w:rPr>
        <w:t>ием захоронения урн с прахом умерших после кремации в родственные могилы;»;</w:t>
      </w:r>
    </w:p>
    <w:p w:rsidR="000D7CA7" w:rsidRPr="000D7CA7" w:rsidRDefault="000D7CA7" w:rsidP="000D7CA7">
      <w:pPr>
        <w:autoSpaceDE w:val="0"/>
        <w:autoSpaceDN w:val="0"/>
        <w:adjustRightInd w:val="0"/>
        <w:spacing w:after="200"/>
        <w:ind w:firstLine="567"/>
        <w:contextualSpacing/>
        <w:jc w:val="both"/>
        <w:rPr>
          <w:rFonts w:eastAsia="Calibri"/>
          <w:color w:val="000000" w:themeColor="text1"/>
          <w:sz w:val="28"/>
          <w:szCs w:val="28"/>
          <w:lang w:eastAsia="en-US"/>
        </w:rPr>
      </w:pPr>
      <w:r w:rsidRPr="000D7CA7">
        <w:rPr>
          <w:rFonts w:eastAsia="Calibri"/>
          <w:color w:val="000000" w:themeColor="text1"/>
          <w:sz w:val="28"/>
          <w:szCs w:val="28"/>
          <w:lang w:eastAsia="en-US"/>
        </w:rPr>
        <w:t>1.7. дополнить подпунктом 2.1.20</w:t>
      </w:r>
      <w:r w:rsidRPr="000D7CA7">
        <w:rPr>
          <w:rFonts w:eastAsia="Calibri"/>
          <w:color w:val="000000" w:themeColor="text1"/>
          <w:sz w:val="28"/>
          <w:szCs w:val="28"/>
          <w:vertAlign w:val="superscript"/>
          <w:lang w:eastAsia="en-US"/>
        </w:rPr>
        <w:t xml:space="preserve">2 </w:t>
      </w:r>
      <w:r w:rsidRPr="000D7CA7">
        <w:rPr>
          <w:rFonts w:eastAsia="Calibri"/>
          <w:color w:val="000000" w:themeColor="text1"/>
          <w:sz w:val="28"/>
          <w:szCs w:val="28"/>
          <w:lang w:eastAsia="en-US"/>
        </w:rPr>
        <w:t>следующего содержания:</w:t>
      </w:r>
    </w:p>
    <w:p w:rsidR="000D7CA7" w:rsidRPr="000D7CA7" w:rsidRDefault="000D7CA7" w:rsidP="000D7CA7">
      <w:pPr>
        <w:autoSpaceDE w:val="0"/>
        <w:autoSpaceDN w:val="0"/>
        <w:adjustRightInd w:val="0"/>
        <w:spacing w:after="200"/>
        <w:ind w:firstLine="720"/>
        <w:contextualSpacing/>
        <w:jc w:val="both"/>
        <w:rPr>
          <w:rFonts w:eastAsia="Calibri"/>
          <w:color w:val="000000" w:themeColor="text1"/>
          <w:sz w:val="28"/>
          <w:szCs w:val="28"/>
          <w:lang w:eastAsia="en-US"/>
        </w:rPr>
      </w:pPr>
      <w:r w:rsidRPr="000D7CA7">
        <w:rPr>
          <w:rFonts w:eastAsia="Calibri"/>
          <w:color w:val="000000" w:themeColor="text1"/>
          <w:sz w:val="28"/>
          <w:szCs w:val="28"/>
          <w:lang w:eastAsia="en-US"/>
        </w:rPr>
        <w:t>«2.1.20</w:t>
      </w:r>
      <w:r w:rsidR="006471AA">
        <w:rPr>
          <w:rFonts w:eastAsia="Calibri"/>
          <w:color w:val="000000" w:themeColor="text1"/>
          <w:sz w:val="28"/>
          <w:szCs w:val="28"/>
          <w:vertAlign w:val="superscript"/>
          <w:lang w:eastAsia="en-US"/>
        </w:rPr>
        <w:t>2</w:t>
      </w:r>
      <w:r w:rsidRPr="000D7CA7">
        <w:rPr>
          <w:rFonts w:eastAsia="Calibri"/>
          <w:color w:val="000000" w:themeColor="text1"/>
          <w:sz w:val="28"/>
          <w:szCs w:val="28"/>
          <w:lang w:eastAsia="en-US"/>
        </w:rPr>
        <w:t>. историко-мемориальные места погребения – места погребения, имеющие культурное и историческое значение в соответствии с правовыми актами города Перми;»;</w:t>
      </w:r>
    </w:p>
    <w:p w:rsidR="00EF353B" w:rsidRDefault="00EF353B" w:rsidP="000D7CA7">
      <w:pPr>
        <w:autoSpaceDE w:val="0"/>
        <w:autoSpaceDN w:val="0"/>
        <w:adjustRightInd w:val="0"/>
        <w:spacing w:after="200"/>
        <w:ind w:firstLine="708"/>
        <w:contextualSpacing/>
        <w:jc w:val="both"/>
        <w:rPr>
          <w:rFonts w:eastAsia="Calibri"/>
          <w:sz w:val="28"/>
          <w:szCs w:val="28"/>
          <w:lang w:eastAsia="en-US"/>
        </w:rPr>
      </w:pPr>
      <w:r>
        <w:rPr>
          <w:rFonts w:eastAsia="Calibri"/>
          <w:sz w:val="28"/>
          <w:szCs w:val="28"/>
          <w:lang w:eastAsia="en-US"/>
        </w:rPr>
        <w:t>1.</w:t>
      </w:r>
      <w:r w:rsidR="000D7CA7">
        <w:rPr>
          <w:rFonts w:eastAsia="Calibri"/>
          <w:sz w:val="28"/>
          <w:szCs w:val="28"/>
          <w:lang w:eastAsia="en-US"/>
        </w:rPr>
        <w:t>8</w:t>
      </w:r>
      <w:r>
        <w:rPr>
          <w:rFonts w:eastAsia="Calibri"/>
          <w:sz w:val="28"/>
          <w:szCs w:val="28"/>
          <w:lang w:eastAsia="en-US"/>
        </w:rPr>
        <w:t>. подпункт 2.1.21 изложить в редакции:</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sidRPr="00CB6A53">
        <w:rPr>
          <w:rFonts w:eastAsia="Calibri"/>
          <w:sz w:val="28"/>
          <w:szCs w:val="28"/>
          <w:lang w:eastAsia="en-US"/>
        </w:rPr>
        <w:t>«2.1.21.</w:t>
      </w:r>
      <w:r w:rsidR="005355BC" w:rsidRPr="00CB6A53">
        <w:rPr>
          <w:sz w:val="28"/>
          <w:szCs w:val="28"/>
        </w:rPr>
        <w:t xml:space="preserve"> ливнев</w:t>
      </w:r>
      <w:r w:rsidR="00CB6A53" w:rsidRPr="00CB6A53">
        <w:rPr>
          <w:sz w:val="28"/>
          <w:szCs w:val="28"/>
        </w:rPr>
        <w:t>ая</w:t>
      </w:r>
      <w:r w:rsidR="005355BC" w:rsidRPr="00CB6A53">
        <w:rPr>
          <w:sz w:val="28"/>
          <w:szCs w:val="28"/>
        </w:rPr>
        <w:t xml:space="preserve"> канализаци</w:t>
      </w:r>
      <w:r w:rsidR="00CB6A53" w:rsidRPr="00CB6A53">
        <w:rPr>
          <w:sz w:val="28"/>
          <w:szCs w:val="28"/>
        </w:rPr>
        <w:t>я</w:t>
      </w:r>
      <w:r w:rsidR="005355BC" w:rsidRPr="00CB6A53">
        <w:rPr>
          <w:sz w:val="28"/>
          <w:szCs w:val="28"/>
        </w:rPr>
        <w:t xml:space="preserve"> - расположенная в границах полосы отвода автомобильных дорог общего пользования местного значения, иных территорий общего пользования система канализации (трубопроводы, коллекторы, смотровые колодцы, дождеприемники, очистные сооружения, каналы или лотки и сооружения на них), предназначенная для приема, транспортировки и очистки поверхностных сточных (дождевых, талых) вод с территории общего пользования, а также для отвода от зданий, строений, сооружений, земельного участка в случаях присоединения к указанной системе канализации элементов дренажной системы</w:t>
      </w:r>
      <w:r w:rsidRPr="00CB6A53">
        <w:rPr>
          <w:rFonts w:eastAsia="Calibri"/>
          <w:sz w:val="28"/>
          <w:szCs w:val="28"/>
          <w:lang w:eastAsia="en-US"/>
        </w:rPr>
        <w:t>;»;</w:t>
      </w:r>
    </w:p>
    <w:p w:rsidR="00EF353B" w:rsidRPr="00294B06" w:rsidRDefault="00EF353B" w:rsidP="00EF353B">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1.</w:t>
      </w:r>
      <w:r w:rsidR="000D7CA7">
        <w:rPr>
          <w:rFonts w:eastAsia="Calibri"/>
          <w:sz w:val="28"/>
          <w:szCs w:val="28"/>
          <w:lang w:eastAsia="en-US"/>
        </w:rPr>
        <w:t>9</w:t>
      </w:r>
      <w:r>
        <w:rPr>
          <w:rFonts w:eastAsia="Calibri"/>
          <w:sz w:val="28"/>
          <w:szCs w:val="28"/>
          <w:lang w:eastAsia="en-US"/>
        </w:rPr>
        <w:t>. дополнить подпунктами 2.1.22</w:t>
      </w:r>
      <w:r>
        <w:rPr>
          <w:rFonts w:eastAsia="Calibri"/>
          <w:sz w:val="28"/>
          <w:szCs w:val="28"/>
          <w:vertAlign w:val="superscript"/>
          <w:lang w:eastAsia="en-US"/>
        </w:rPr>
        <w:t>1</w:t>
      </w:r>
      <w:r>
        <w:rPr>
          <w:rFonts w:eastAsia="Calibri"/>
          <w:sz w:val="28"/>
          <w:szCs w:val="28"/>
          <w:lang w:eastAsia="en-US"/>
        </w:rPr>
        <w:t>,</w:t>
      </w:r>
      <w:r w:rsidRPr="00294B06">
        <w:rPr>
          <w:rFonts w:eastAsia="Calibri"/>
          <w:sz w:val="28"/>
          <w:szCs w:val="28"/>
          <w:lang w:eastAsia="en-US"/>
        </w:rPr>
        <w:t xml:space="preserve"> </w:t>
      </w:r>
      <w:r>
        <w:rPr>
          <w:rFonts w:eastAsia="Calibri"/>
          <w:sz w:val="28"/>
          <w:szCs w:val="28"/>
          <w:lang w:eastAsia="en-US"/>
        </w:rPr>
        <w:t>2.1.22</w:t>
      </w:r>
      <w:r>
        <w:rPr>
          <w:rFonts w:eastAsia="Calibri"/>
          <w:sz w:val="28"/>
          <w:szCs w:val="28"/>
          <w:vertAlign w:val="superscript"/>
          <w:lang w:eastAsia="en-US"/>
        </w:rPr>
        <w:t xml:space="preserve">2 </w:t>
      </w:r>
      <w:r>
        <w:rPr>
          <w:rFonts w:eastAsia="Calibri"/>
          <w:sz w:val="28"/>
          <w:szCs w:val="28"/>
          <w:lang w:eastAsia="en-US"/>
        </w:rPr>
        <w:t>следующего содержания:</w:t>
      </w:r>
    </w:p>
    <w:p w:rsidR="00EF353B" w:rsidRPr="007F0F8B" w:rsidRDefault="00EF353B" w:rsidP="00EF353B">
      <w:pPr>
        <w:ind w:firstLine="709"/>
        <w:jc w:val="both"/>
        <w:rPr>
          <w:rFonts w:eastAsia="NSimSun"/>
          <w:kern w:val="2"/>
          <w:sz w:val="28"/>
          <w:szCs w:val="28"/>
          <w:lang w:eastAsia="zh-CN" w:bidi="hi-IN"/>
        </w:rPr>
      </w:pPr>
      <w:r w:rsidRPr="007F0F8B">
        <w:rPr>
          <w:rFonts w:eastAsia="Calibri"/>
          <w:sz w:val="28"/>
          <w:szCs w:val="28"/>
          <w:lang w:eastAsia="en-US"/>
        </w:rPr>
        <w:t>«2.1.22</w:t>
      </w:r>
      <w:r w:rsidRPr="007F0F8B">
        <w:rPr>
          <w:rFonts w:eastAsia="Calibri"/>
          <w:sz w:val="28"/>
          <w:szCs w:val="28"/>
          <w:vertAlign w:val="superscript"/>
          <w:lang w:eastAsia="en-US"/>
        </w:rPr>
        <w:t>1</w:t>
      </w:r>
      <w:r w:rsidRPr="007F0F8B">
        <w:rPr>
          <w:rFonts w:eastAsia="Calibri"/>
          <w:sz w:val="28"/>
          <w:szCs w:val="28"/>
          <w:lang w:eastAsia="en-US"/>
        </w:rPr>
        <w:t>.</w:t>
      </w:r>
      <w:r w:rsidRPr="007F0F8B">
        <w:rPr>
          <w:rFonts w:eastAsia="NSimSun"/>
          <w:bCs/>
          <w:color w:val="000000"/>
          <w:kern w:val="2"/>
          <w:sz w:val="28"/>
          <w:szCs w:val="28"/>
          <w:lang w:eastAsia="zh-CN" w:bidi="hi-IN"/>
        </w:rPr>
        <w:t xml:space="preserve"> </w:t>
      </w:r>
      <w:r w:rsidR="00572B68" w:rsidRPr="007F0F8B">
        <w:rPr>
          <w:rFonts w:eastAsia="NSimSun"/>
          <w:bCs/>
          <w:color w:val="000000"/>
          <w:kern w:val="2"/>
          <w:sz w:val="28"/>
          <w:szCs w:val="28"/>
          <w:lang w:eastAsia="zh-CN" w:bidi="hi-IN"/>
        </w:rPr>
        <w:t>м</w:t>
      </w:r>
      <w:r w:rsidRPr="007F0F8B">
        <w:rPr>
          <w:rFonts w:eastAsia="NSimSun"/>
          <w:bCs/>
          <w:color w:val="000000"/>
          <w:kern w:val="2"/>
          <w:sz w:val="28"/>
          <w:szCs w:val="28"/>
          <w:lang w:eastAsia="zh-CN" w:bidi="hi-IN"/>
        </w:rPr>
        <w:t>алые общественные пространства</w:t>
      </w:r>
      <w:r w:rsidRPr="007F0F8B">
        <w:rPr>
          <w:rFonts w:eastAsia="NSimSun"/>
          <w:color w:val="000000"/>
          <w:kern w:val="2"/>
          <w:sz w:val="28"/>
          <w:szCs w:val="28"/>
          <w:lang w:eastAsia="zh-CN" w:bidi="hi-IN"/>
        </w:rPr>
        <w:t xml:space="preserve"> - свободные от </w:t>
      </w:r>
      <w:r w:rsidRPr="007F0F8B">
        <w:rPr>
          <w:rFonts w:eastAsia="NSimSun"/>
          <w:kern w:val="2"/>
          <w:sz w:val="28"/>
          <w:szCs w:val="28"/>
          <w:lang w:eastAsia="zh-CN" w:bidi="hi-IN"/>
        </w:rPr>
        <w:t xml:space="preserve">застройки, общественно доступные территории </w:t>
      </w:r>
      <w:r w:rsidRPr="007F0F8B">
        <w:rPr>
          <w:rFonts w:eastAsia="NSimSun"/>
          <w:color w:val="000000"/>
          <w:kern w:val="2"/>
          <w:sz w:val="28"/>
          <w:szCs w:val="28"/>
          <w:lang w:eastAsia="zh-CN" w:bidi="hi-IN"/>
        </w:rPr>
        <w:t xml:space="preserve">вдоль </w:t>
      </w:r>
      <w:r w:rsidRPr="007F0F8B">
        <w:rPr>
          <w:rFonts w:eastAsia="NSimSun"/>
          <w:kern w:val="2"/>
          <w:sz w:val="28"/>
          <w:szCs w:val="28"/>
          <w:lang w:eastAsia="zh-CN" w:bidi="hi-IN"/>
        </w:rPr>
        <w:t xml:space="preserve">улиц, </w:t>
      </w:r>
      <w:r w:rsidR="00F82375">
        <w:rPr>
          <w:rFonts w:eastAsia="NSimSun"/>
          <w:kern w:val="2"/>
          <w:sz w:val="28"/>
          <w:szCs w:val="28"/>
          <w:lang w:eastAsia="zh-CN" w:bidi="hi-IN"/>
        </w:rPr>
        <w:t xml:space="preserve">подлежащие благоустройству и </w:t>
      </w:r>
      <w:r w:rsidRPr="007F0F8B">
        <w:rPr>
          <w:rFonts w:eastAsia="NSimSun"/>
          <w:kern w:val="2"/>
          <w:sz w:val="28"/>
          <w:szCs w:val="28"/>
          <w:lang w:eastAsia="zh-CN" w:bidi="hi-IN"/>
        </w:rPr>
        <w:lastRenderedPageBreak/>
        <w:t xml:space="preserve">предназначенные для </w:t>
      </w:r>
      <w:r w:rsidR="00F82375">
        <w:rPr>
          <w:rFonts w:eastAsia="NSimSun"/>
          <w:kern w:val="2"/>
          <w:sz w:val="28"/>
          <w:szCs w:val="28"/>
          <w:lang w:eastAsia="zh-CN" w:bidi="hi-IN"/>
        </w:rPr>
        <w:t xml:space="preserve">кратковременного </w:t>
      </w:r>
      <w:r w:rsidRPr="007F0F8B">
        <w:rPr>
          <w:rFonts w:eastAsia="NSimSun"/>
          <w:kern w:val="2"/>
          <w:sz w:val="28"/>
          <w:szCs w:val="28"/>
          <w:lang w:eastAsia="zh-CN" w:bidi="hi-IN"/>
        </w:rPr>
        <w:t>отдыха</w:t>
      </w:r>
      <w:r w:rsidR="00F82375">
        <w:rPr>
          <w:rFonts w:eastAsia="NSimSun"/>
          <w:kern w:val="2"/>
          <w:sz w:val="28"/>
          <w:szCs w:val="28"/>
          <w:lang w:eastAsia="zh-CN" w:bidi="hi-IN"/>
        </w:rPr>
        <w:t xml:space="preserve"> на открытом воздухе</w:t>
      </w:r>
      <w:r w:rsidRPr="007F0F8B">
        <w:rPr>
          <w:rFonts w:eastAsia="NSimSun"/>
          <w:kern w:val="2"/>
          <w:sz w:val="28"/>
          <w:szCs w:val="28"/>
          <w:lang w:eastAsia="zh-CN" w:bidi="hi-IN"/>
        </w:rPr>
        <w:t>, п</w:t>
      </w:r>
      <w:r w:rsidR="007F0F8B">
        <w:rPr>
          <w:rFonts w:eastAsia="NSimSun"/>
          <w:kern w:val="2"/>
          <w:sz w:val="28"/>
          <w:szCs w:val="28"/>
          <w:lang w:eastAsia="zh-CN" w:bidi="hi-IN"/>
        </w:rPr>
        <w:t>лощадь которых не более 0,6 га.;</w:t>
      </w:r>
    </w:p>
    <w:p w:rsidR="00EF353B" w:rsidRDefault="00EF353B" w:rsidP="00EF353B">
      <w:pPr>
        <w:ind w:firstLine="709"/>
        <w:jc w:val="both"/>
        <w:rPr>
          <w:sz w:val="28"/>
          <w:szCs w:val="28"/>
        </w:rPr>
      </w:pPr>
      <w:r w:rsidRPr="006F71FF">
        <w:rPr>
          <w:rFonts w:eastAsia="Calibri"/>
          <w:sz w:val="28"/>
          <w:szCs w:val="28"/>
          <w:lang w:eastAsia="en-US"/>
        </w:rPr>
        <w:t>2.1.22</w:t>
      </w:r>
      <w:r w:rsidRPr="006F71FF">
        <w:rPr>
          <w:rFonts w:eastAsia="Calibri"/>
          <w:sz w:val="28"/>
          <w:szCs w:val="28"/>
          <w:vertAlign w:val="superscript"/>
          <w:lang w:eastAsia="en-US"/>
        </w:rPr>
        <w:t>2</w:t>
      </w:r>
      <w:r w:rsidRPr="006F71FF">
        <w:rPr>
          <w:rFonts w:eastAsia="Calibri"/>
          <w:sz w:val="28"/>
          <w:szCs w:val="28"/>
          <w:lang w:eastAsia="en-US"/>
        </w:rPr>
        <w:t>.</w:t>
      </w:r>
      <w:r w:rsidRPr="006F71FF">
        <w:rPr>
          <w:rFonts w:eastAsia="Calibri"/>
          <w:sz w:val="28"/>
          <w:szCs w:val="28"/>
          <w:vertAlign w:val="superscript"/>
          <w:lang w:eastAsia="en-US"/>
        </w:rPr>
        <w:t xml:space="preserve"> </w:t>
      </w:r>
      <w:r w:rsidR="00572B68" w:rsidRPr="00D9156E">
        <w:rPr>
          <w:sz w:val="28"/>
          <w:szCs w:val="28"/>
        </w:rPr>
        <w:t>м</w:t>
      </w:r>
      <w:r w:rsidR="008D23BA">
        <w:rPr>
          <w:sz w:val="28"/>
          <w:szCs w:val="28"/>
        </w:rPr>
        <w:t>еста</w:t>
      </w:r>
      <w:r w:rsidRPr="00D9156E">
        <w:rPr>
          <w:sz w:val="28"/>
          <w:szCs w:val="28"/>
        </w:rPr>
        <w:t xml:space="preserve"> кратковременного отдыха</w:t>
      </w:r>
      <w:r w:rsidRPr="006F71FF">
        <w:rPr>
          <w:b/>
          <w:sz w:val="28"/>
          <w:szCs w:val="28"/>
        </w:rPr>
        <w:t xml:space="preserve"> </w:t>
      </w:r>
      <w:r w:rsidRPr="006F71FF">
        <w:rPr>
          <w:sz w:val="28"/>
          <w:szCs w:val="28"/>
        </w:rPr>
        <w:t xml:space="preserve">- </w:t>
      </w:r>
      <w:r w:rsidR="00D04B44">
        <w:rPr>
          <w:sz w:val="28"/>
          <w:szCs w:val="28"/>
        </w:rPr>
        <w:t>озелененные</w:t>
      </w:r>
      <w:r w:rsidRPr="006F71FF">
        <w:rPr>
          <w:sz w:val="28"/>
          <w:szCs w:val="28"/>
        </w:rPr>
        <w:t xml:space="preserve"> благоустроенные пространства, предназначенные для кратковременного отдыха населения;»;</w:t>
      </w:r>
    </w:p>
    <w:p w:rsidR="00B36290" w:rsidRPr="00F7261B" w:rsidRDefault="00B36290" w:rsidP="00B36290">
      <w:pPr>
        <w:ind w:firstLine="567"/>
        <w:jc w:val="both"/>
        <w:rPr>
          <w:sz w:val="28"/>
          <w:szCs w:val="28"/>
        </w:rPr>
      </w:pPr>
      <w:r w:rsidRPr="00F82375">
        <w:rPr>
          <w:sz w:val="28"/>
          <w:szCs w:val="28"/>
        </w:rPr>
        <w:t>1.</w:t>
      </w:r>
      <w:r w:rsidR="007F0F8B" w:rsidRPr="00F82375">
        <w:rPr>
          <w:sz w:val="28"/>
          <w:szCs w:val="28"/>
        </w:rPr>
        <w:t>10</w:t>
      </w:r>
      <w:r w:rsidRPr="00F82375">
        <w:rPr>
          <w:sz w:val="28"/>
          <w:szCs w:val="28"/>
        </w:rPr>
        <w:t>.</w:t>
      </w:r>
      <w:r w:rsidRPr="00B36290">
        <w:rPr>
          <w:sz w:val="28"/>
          <w:szCs w:val="28"/>
        </w:rPr>
        <w:t xml:space="preserve"> </w:t>
      </w:r>
      <w:r w:rsidRPr="00F7261B">
        <w:rPr>
          <w:sz w:val="28"/>
          <w:szCs w:val="28"/>
        </w:rPr>
        <w:t xml:space="preserve">в </w:t>
      </w:r>
      <w:r>
        <w:rPr>
          <w:sz w:val="28"/>
          <w:szCs w:val="28"/>
        </w:rPr>
        <w:t xml:space="preserve">абзаце третьем </w:t>
      </w:r>
      <w:r w:rsidRPr="00F7261B">
        <w:rPr>
          <w:sz w:val="28"/>
          <w:szCs w:val="28"/>
        </w:rPr>
        <w:t>подпункт</w:t>
      </w:r>
      <w:r>
        <w:rPr>
          <w:sz w:val="28"/>
          <w:szCs w:val="28"/>
        </w:rPr>
        <w:t>а</w:t>
      </w:r>
      <w:r w:rsidRPr="00F7261B">
        <w:rPr>
          <w:sz w:val="28"/>
          <w:szCs w:val="28"/>
        </w:rPr>
        <w:t xml:space="preserve"> 2.1.23 слова «навесы, остановочные павильоны» исключить</w:t>
      </w:r>
      <w:r>
        <w:rPr>
          <w:sz w:val="28"/>
          <w:szCs w:val="28"/>
        </w:rPr>
        <w:t>;</w:t>
      </w:r>
    </w:p>
    <w:p w:rsidR="00EF353B" w:rsidRPr="00293E1E" w:rsidRDefault="00EF353B" w:rsidP="00EF353B">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1.</w:t>
      </w:r>
      <w:r w:rsidR="00B36290">
        <w:rPr>
          <w:rFonts w:eastAsia="Calibri"/>
          <w:sz w:val="28"/>
          <w:szCs w:val="28"/>
          <w:lang w:eastAsia="en-US"/>
        </w:rPr>
        <w:t>1</w:t>
      </w:r>
      <w:r w:rsidR="00D729AB">
        <w:rPr>
          <w:rFonts w:eastAsia="Calibri"/>
          <w:sz w:val="28"/>
          <w:szCs w:val="28"/>
          <w:lang w:eastAsia="en-US"/>
        </w:rPr>
        <w:t>1</w:t>
      </w:r>
      <w:r w:rsidRPr="00646427">
        <w:rPr>
          <w:rFonts w:eastAsia="Calibri"/>
          <w:sz w:val="28"/>
          <w:szCs w:val="28"/>
          <w:lang w:eastAsia="en-US"/>
        </w:rPr>
        <w:t>.</w:t>
      </w:r>
      <w:r>
        <w:rPr>
          <w:rFonts w:eastAsia="Calibri"/>
          <w:sz w:val="28"/>
          <w:szCs w:val="28"/>
          <w:lang w:eastAsia="en-US"/>
        </w:rPr>
        <w:t xml:space="preserve"> дополнить подпункт</w:t>
      </w:r>
      <w:r w:rsidR="008D23BA">
        <w:rPr>
          <w:rFonts w:eastAsia="Calibri"/>
          <w:sz w:val="28"/>
          <w:szCs w:val="28"/>
          <w:lang w:eastAsia="en-US"/>
        </w:rPr>
        <w:t>ами</w:t>
      </w:r>
      <w:r>
        <w:rPr>
          <w:rFonts w:eastAsia="Calibri"/>
          <w:sz w:val="28"/>
          <w:szCs w:val="28"/>
          <w:lang w:eastAsia="en-US"/>
        </w:rPr>
        <w:t xml:space="preserve"> </w:t>
      </w:r>
      <w:r w:rsidRPr="00293E1E">
        <w:rPr>
          <w:rFonts w:eastAsia="Calibri"/>
          <w:sz w:val="28"/>
          <w:szCs w:val="28"/>
          <w:lang w:eastAsia="en-US"/>
        </w:rPr>
        <w:t>2.1.</w:t>
      </w:r>
      <w:r w:rsidRPr="000D7CA7">
        <w:rPr>
          <w:rFonts w:eastAsia="Calibri"/>
          <w:sz w:val="28"/>
          <w:szCs w:val="28"/>
          <w:lang w:eastAsia="en-US"/>
        </w:rPr>
        <w:t>25</w:t>
      </w:r>
      <w:r w:rsidRPr="000D7CA7">
        <w:rPr>
          <w:rFonts w:eastAsia="Calibri"/>
          <w:sz w:val="28"/>
          <w:szCs w:val="28"/>
          <w:vertAlign w:val="superscript"/>
          <w:lang w:eastAsia="en-US"/>
        </w:rPr>
        <w:t>1</w:t>
      </w:r>
      <w:r w:rsidR="000D7CA7">
        <w:rPr>
          <w:rFonts w:eastAsia="Calibri"/>
          <w:sz w:val="28"/>
          <w:szCs w:val="28"/>
          <w:lang w:eastAsia="en-US"/>
        </w:rPr>
        <w:t xml:space="preserve">, </w:t>
      </w:r>
      <w:r w:rsidR="000D7CA7" w:rsidRPr="000D7CA7">
        <w:rPr>
          <w:color w:val="000000" w:themeColor="text1"/>
          <w:sz w:val="28"/>
          <w:szCs w:val="28"/>
        </w:rPr>
        <w:t>2.1.25</w:t>
      </w:r>
      <w:r w:rsidR="000D7CA7" w:rsidRPr="000D7CA7">
        <w:rPr>
          <w:color w:val="000000" w:themeColor="text1"/>
          <w:sz w:val="28"/>
          <w:szCs w:val="28"/>
          <w:vertAlign w:val="superscript"/>
        </w:rPr>
        <w:t>2</w:t>
      </w:r>
      <w:r w:rsidRPr="000D7CA7">
        <w:rPr>
          <w:rFonts w:eastAsia="Calibri"/>
          <w:color w:val="000000" w:themeColor="text1"/>
          <w:sz w:val="28"/>
          <w:szCs w:val="28"/>
          <w:lang w:eastAsia="en-US"/>
        </w:rPr>
        <w:t xml:space="preserve"> </w:t>
      </w:r>
      <w:r>
        <w:rPr>
          <w:rFonts w:eastAsia="Calibri"/>
          <w:sz w:val="28"/>
          <w:szCs w:val="28"/>
          <w:lang w:eastAsia="en-US"/>
        </w:rPr>
        <w:t>следующего содержания:</w:t>
      </w:r>
    </w:p>
    <w:p w:rsidR="000D7CA7" w:rsidRDefault="00EF353B" w:rsidP="00EF353B">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w:t>
      </w:r>
      <w:r w:rsidRPr="00293E1E">
        <w:rPr>
          <w:rFonts w:eastAsia="Calibri"/>
          <w:sz w:val="28"/>
          <w:szCs w:val="28"/>
          <w:lang w:eastAsia="en-US"/>
        </w:rPr>
        <w:t>2.1.25</w:t>
      </w:r>
      <w:r w:rsidRPr="00293E1E">
        <w:rPr>
          <w:rFonts w:eastAsia="Calibri"/>
          <w:sz w:val="28"/>
          <w:szCs w:val="28"/>
          <w:vertAlign w:val="superscript"/>
          <w:lang w:eastAsia="en-US"/>
        </w:rPr>
        <w:t>1</w:t>
      </w:r>
      <w:r>
        <w:rPr>
          <w:rFonts w:eastAsia="Calibri"/>
          <w:sz w:val="28"/>
          <w:szCs w:val="28"/>
          <w:lang w:eastAsia="en-US"/>
        </w:rPr>
        <w:t>.</w:t>
      </w:r>
      <w:r w:rsidRPr="00293E1E">
        <w:rPr>
          <w:rFonts w:eastAsia="Calibri"/>
          <w:sz w:val="28"/>
          <w:szCs w:val="28"/>
          <w:lang w:eastAsia="en-US"/>
        </w:rPr>
        <w:t xml:space="preserve"> </w:t>
      </w:r>
      <w:r>
        <w:rPr>
          <w:rFonts w:eastAsia="Calibri"/>
          <w:sz w:val="28"/>
          <w:szCs w:val="28"/>
          <w:lang w:eastAsia="en-US"/>
        </w:rPr>
        <w:t>м</w:t>
      </w:r>
      <w:r w:rsidRPr="00646427">
        <w:rPr>
          <w:rFonts w:eastAsia="Calibri"/>
          <w:sz w:val="28"/>
          <w:szCs w:val="28"/>
          <w:lang w:eastAsia="en-US"/>
        </w:rPr>
        <w:t>еста массового отдыха - объекты озеленения общего пользования (парк, сад, сквер, бульвар), предназначенные для активного отдыха жителей города Перми, досуга и развлечений, в том числе культурно-массовых и зрелищных ме</w:t>
      </w:r>
      <w:r>
        <w:rPr>
          <w:rFonts w:eastAsia="Calibri"/>
          <w:sz w:val="28"/>
          <w:szCs w:val="28"/>
          <w:lang w:eastAsia="en-US"/>
        </w:rPr>
        <w:t>роприятий;</w:t>
      </w:r>
    </w:p>
    <w:p w:rsidR="008D23BA" w:rsidRPr="008D23BA" w:rsidRDefault="008D23BA" w:rsidP="008D23BA">
      <w:pPr>
        <w:spacing w:after="200" w:line="276" w:lineRule="auto"/>
        <w:ind w:firstLine="709"/>
        <w:rPr>
          <w:rFonts w:eastAsia="Calibri"/>
          <w:sz w:val="28"/>
          <w:szCs w:val="28"/>
          <w:lang w:eastAsia="en-US"/>
        </w:rPr>
      </w:pPr>
      <w:r w:rsidRPr="008D23BA">
        <w:rPr>
          <w:rFonts w:eastAsia="Calibri"/>
          <w:sz w:val="28"/>
          <w:szCs w:val="28"/>
          <w:lang w:eastAsia="en-US"/>
        </w:rPr>
        <w:t>2.1.25</w:t>
      </w:r>
      <w:r w:rsidRPr="008D23BA">
        <w:rPr>
          <w:rFonts w:eastAsia="Calibri"/>
          <w:sz w:val="28"/>
          <w:szCs w:val="28"/>
          <w:vertAlign w:val="superscript"/>
          <w:lang w:eastAsia="en-US"/>
        </w:rPr>
        <w:t>2</w:t>
      </w:r>
      <w:r w:rsidRPr="008D23BA">
        <w:rPr>
          <w:rFonts w:eastAsia="Calibri"/>
          <w:sz w:val="28"/>
          <w:szCs w:val="28"/>
          <w:lang w:eastAsia="en-US"/>
        </w:rPr>
        <w:t xml:space="preserve"> Нестационарный объект - это некапитальное строение, сооружение, представляющее собой временное сооружение или временную конструкцию, не связанные прочно с земельным участком, используемые для осуществления торговой деятельности и деятельности по оказанию услуг населению, включая услуги общественного питания;»;</w:t>
      </w:r>
    </w:p>
    <w:p w:rsidR="00EF353B" w:rsidRPr="00C82436" w:rsidRDefault="00EF353B" w:rsidP="00EF353B">
      <w:pPr>
        <w:autoSpaceDE w:val="0"/>
        <w:autoSpaceDN w:val="0"/>
        <w:adjustRightInd w:val="0"/>
        <w:spacing w:after="200"/>
        <w:ind w:firstLine="720"/>
        <w:contextualSpacing/>
        <w:jc w:val="both"/>
        <w:rPr>
          <w:rFonts w:eastAsia="Calibri"/>
          <w:sz w:val="28"/>
          <w:szCs w:val="28"/>
          <w:vertAlign w:val="superscript"/>
          <w:lang w:eastAsia="en-US"/>
        </w:rPr>
      </w:pPr>
      <w:r>
        <w:rPr>
          <w:rFonts w:eastAsia="Calibri"/>
          <w:sz w:val="28"/>
          <w:szCs w:val="28"/>
          <w:lang w:eastAsia="en-US"/>
        </w:rPr>
        <w:t>1.1</w:t>
      </w:r>
      <w:r w:rsidR="00D729AB">
        <w:rPr>
          <w:rFonts w:eastAsia="Calibri"/>
          <w:sz w:val="28"/>
          <w:szCs w:val="28"/>
          <w:lang w:eastAsia="en-US"/>
        </w:rPr>
        <w:t>2</w:t>
      </w:r>
      <w:r>
        <w:rPr>
          <w:rFonts w:eastAsia="Calibri"/>
          <w:sz w:val="28"/>
          <w:szCs w:val="28"/>
          <w:lang w:eastAsia="en-US"/>
        </w:rPr>
        <w:t>. дополнить подпункт</w:t>
      </w:r>
      <w:r w:rsidR="00FD5F19">
        <w:rPr>
          <w:rFonts w:eastAsia="Calibri"/>
          <w:sz w:val="28"/>
          <w:szCs w:val="28"/>
          <w:lang w:eastAsia="en-US"/>
        </w:rPr>
        <w:t>ами</w:t>
      </w:r>
      <w:r>
        <w:rPr>
          <w:rFonts w:eastAsia="Calibri"/>
          <w:sz w:val="28"/>
          <w:szCs w:val="28"/>
          <w:lang w:eastAsia="en-US"/>
        </w:rPr>
        <w:t xml:space="preserve"> 2.1.33</w:t>
      </w:r>
      <w:r>
        <w:rPr>
          <w:rFonts w:eastAsia="Calibri"/>
          <w:sz w:val="28"/>
          <w:szCs w:val="28"/>
          <w:vertAlign w:val="superscript"/>
          <w:lang w:eastAsia="en-US"/>
        </w:rPr>
        <w:t>1</w:t>
      </w:r>
      <w:r w:rsidR="00FD5F19">
        <w:rPr>
          <w:rFonts w:eastAsia="Calibri"/>
          <w:sz w:val="28"/>
          <w:szCs w:val="28"/>
          <w:vertAlign w:val="superscript"/>
          <w:lang w:eastAsia="en-US"/>
        </w:rPr>
        <w:t xml:space="preserve"> </w:t>
      </w:r>
      <w:r w:rsidR="00FD5F19" w:rsidRPr="008053CB">
        <w:rPr>
          <w:rFonts w:eastAsia="Calibri"/>
          <w:sz w:val="28"/>
          <w:szCs w:val="28"/>
          <w:lang w:eastAsia="en-US"/>
        </w:rPr>
        <w:t>,</w:t>
      </w:r>
      <w:r w:rsidR="00FD5F19" w:rsidRPr="00FD5F19">
        <w:rPr>
          <w:rFonts w:eastAsia="Calibri"/>
          <w:sz w:val="28"/>
          <w:szCs w:val="28"/>
          <w:lang w:eastAsia="en-US"/>
        </w:rPr>
        <w:t xml:space="preserve"> </w:t>
      </w:r>
      <w:r w:rsidR="00FD5F19">
        <w:rPr>
          <w:rFonts w:eastAsia="Calibri"/>
          <w:sz w:val="28"/>
          <w:szCs w:val="28"/>
          <w:lang w:eastAsia="en-US"/>
        </w:rPr>
        <w:t>2.1.33</w:t>
      </w:r>
      <w:r w:rsidR="00FD5F19">
        <w:rPr>
          <w:rFonts w:eastAsia="Calibri"/>
          <w:sz w:val="28"/>
          <w:szCs w:val="28"/>
          <w:vertAlign w:val="superscript"/>
          <w:lang w:eastAsia="en-US"/>
        </w:rPr>
        <w:t xml:space="preserve">2 </w:t>
      </w:r>
      <w:r w:rsidR="00FD5F19">
        <w:rPr>
          <w:rFonts w:eastAsia="Calibri"/>
          <w:sz w:val="28"/>
          <w:szCs w:val="28"/>
          <w:lang w:eastAsia="en-US"/>
        </w:rPr>
        <w:t>, 2.1.33</w:t>
      </w:r>
      <w:r w:rsidR="00FD5F19">
        <w:rPr>
          <w:rFonts w:eastAsia="Calibri"/>
          <w:sz w:val="28"/>
          <w:szCs w:val="28"/>
          <w:vertAlign w:val="superscript"/>
          <w:lang w:eastAsia="en-US"/>
        </w:rPr>
        <w:t>3</w:t>
      </w:r>
      <w:r w:rsidR="00FD5F19">
        <w:rPr>
          <w:rFonts w:eastAsia="Calibri"/>
          <w:sz w:val="28"/>
          <w:szCs w:val="28"/>
          <w:lang w:eastAsia="en-US"/>
        </w:rPr>
        <w:t>,</w:t>
      </w:r>
      <w:r w:rsidR="00FD5F19">
        <w:rPr>
          <w:rFonts w:eastAsia="Calibri"/>
          <w:sz w:val="28"/>
          <w:szCs w:val="28"/>
          <w:vertAlign w:val="superscript"/>
          <w:lang w:eastAsia="en-US"/>
        </w:rPr>
        <w:t xml:space="preserve"> </w:t>
      </w:r>
      <w:r w:rsidR="00FD5F19">
        <w:rPr>
          <w:rFonts w:eastAsia="Calibri"/>
          <w:sz w:val="28"/>
          <w:szCs w:val="28"/>
          <w:lang w:eastAsia="en-US"/>
        </w:rPr>
        <w:t>2.1.33</w:t>
      </w:r>
      <w:r w:rsidR="00FD5F19">
        <w:rPr>
          <w:rFonts w:eastAsia="Calibri"/>
          <w:sz w:val="28"/>
          <w:szCs w:val="28"/>
          <w:vertAlign w:val="superscript"/>
          <w:lang w:eastAsia="en-US"/>
        </w:rPr>
        <w:t xml:space="preserve">4 </w:t>
      </w:r>
      <w:r w:rsidRPr="00293E1E">
        <w:rPr>
          <w:rFonts w:eastAsia="Calibri"/>
          <w:sz w:val="28"/>
          <w:szCs w:val="28"/>
          <w:lang w:eastAsia="en-US"/>
        </w:rPr>
        <w:t>следующего содержания:</w:t>
      </w:r>
    </w:p>
    <w:p w:rsidR="00FD5F19" w:rsidRDefault="00EF353B" w:rsidP="00EF353B">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«2.1.33</w:t>
      </w:r>
      <w:r>
        <w:rPr>
          <w:rFonts w:eastAsia="Calibri"/>
          <w:sz w:val="28"/>
          <w:szCs w:val="28"/>
          <w:vertAlign w:val="superscript"/>
          <w:lang w:eastAsia="en-US"/>
        </w:rPr>
        <w:t>1</w:t>
      </w:r>
      <w:r>
        <w:rPr>
          <w:rFonts w:eastAsia="Calibri"/>
          <w:sz w:val="28"/>
          <w:szCs w:val="28"/>
          <w:lang w:eastAsia="en-US"/>
        </w:rPr>
        <w:t>.</w:t>
      </w:r>
      <w:r w:rsidRPr="00FD143E">
        <w:t xml:space="preserve"> </w:t>
      </w:r>
      <w:r>
        <w:rPr>
          <w:rFonts w:eastAsia="Calibri"/>
          <w:sz w:val="28"/>
          <w:szCs w:val="28"/>
          <w:lang w:eastAsia="en-US"/>
        </w:rPr>
        <w:t>о</w:t>
      </w:r>
      <w:r w:rsidRPr="00FD143E">
        <w:rPr>
          <w:rFonts w:eastAsia="Calibri"/>
          <w:sz w:val="28"/>
          <w:szCs w:val="28"/>
          <w:lang w:eastAsia="en-US"/>
        </w:rPr>
        <w:t xml:space="preserve">ткрытые для захоронений места погребения </w:t>
      </w:r>
      <w:r>
        <w:rPr>
          <w:rFonts w:eastAsia="Calibri"/>
          <w:sz w:val="28"/>
          <w:szCs w:val="28"/>
          <w:lang w:eastAsia="en-US"/>
        </w:rPr>
        <w:t>–</w:t>
      </w:r>
      <w:r w:rsidRPr="00FD143E">
        <w:rPr>
          <w:rFonts w:eastAsia="Calibri"/>
          <w:sz w:val="28"/>
          <w:szCs w:val="28"/>
          <w:lang w:eastAsia="en-US"/>
        </w:rPr>
        <w:t xml:space="preserve"> </w:t>
      </w:r>
      <w:r>
        <w:rPr>
          <w:rFonts w:eastAsia="Calibri"/>
          <w:sz w:val="28"/>
          <w:szCs w:val="28"/>
          <w:lang w:eastAsia="en-US"/>
        </w:rPr>
        <w:t>места погребения</w:t>
      </w:r>
      <w:r w:rsidRPr="00FD143E">
        <w:rPr>
          <w:rFonts w:eastAsia="Calibri"/>
          <w:sz w:val="28"/>
          <w:szCs w:val="28"/>
          <w:lang w:eastAsia="en-US"/>
        </w:rPr>
        <w:t>, на которых производятся погребения умерших, в том числе рядом с ранее умершими супругом, близким родственником (в могилы ранее умерших супруга, близкого род</w:t>
      </w:r>
      <w:r>
        <w:rPr>
          <w:rFonts w:eastAsia="Calibri"/>
          <w:sz w:val="28"/>
          <w:szCs w:val="28"/>
          <w:lang w:eastAsia="en-US"/>
        </w:rPr>
        <w:t>ственника);</w:t>
      </w:r>
    </w:p>
    <w:p w:rsidR="00FD5F19" w:rsidRPr="00F7261B" w:rsidRDefault="00FD5F19" w:rsidP="00FD5F19">
      <w:pPr>
        <w:ind w:firstLine="567"/>
        <w:jc w:val="both"/>
        <w:rPr>
          <w:sz w:val="28"/>
          <w:szCs w:val="28"/>
        </w:rPr>
      </w:pPr>
      <w:r>
        <w:rPr>
          <w:rFonts w:eastAsia="Calibri"/>
          <w:sz w:val="28"/>
          <w:szCs w:val="28"/>
          <w:lang w:eastAsia="en-US"/>
        </w:rPr>
        <w:t>2.1.33</w:t>
      </w:r>
      <w:r>
        <w:rPr>
          <w:rFonts w:eastAsia="Calibri"/>
          <w:sz w:val="28"/>
          <w:szCs w:val="28"/>
          <w:vertAlign w:val="superscript"/>
          <w:lang w:eastAsia="en-US"/>
        </w:rPr>
        <w:t>2</w:t>
      </w:r>
      <w:r w:rsidRPr="00F7261B">
        <w:rPr>
          <w:sz w:val="28"/>
          <w:szCs w:val="28"/>
        </w:rPr>
        <w:t>. остановочный пункт городского пассажирского транспорта - место остановки транспортных средств по маршруту регулярных перевозок, оборудованное для посадки, высадки пассажиров и ожидания транспортных средств.»;</w:t>
      </w:r>
    </w:p>
    <w:p w:rsidR="00FD5F19" w:rsidRPr="00F7261B" w:rsidRDefault="00FD5F19" w:rsidP="00FD5F19">
      <w:pPr>
        <w:ind w:firstLine="567"/>
        <w:jc w:val="both"/>
        <w:rPr>
          <w:sz w:val="28"/>
          <w:szCs w:val="28"/>
        </w:rPr>
      </w:pPr>
      <w:r>
        <w:rPr>
          <w:rFonts w:eastAsia="Calibri"/>
          <w:sz w:val="28"/>
          <w:szCs w:val="28"/>
          <w:lang w:eastAsia="en-US"/>
        </w:rPr>
        <w:t>2.1.33</w:t>
      </w:r>
      <w:r>
        <w:rPr>
          <w:rFonts w:eastAsia="Calibri"/>
          <w:sz w:val="28"/>
          <w:szCs w:val="28"/>
          <w:vertAlign w:val="superscript"/>
          <w:lang w:eastAsia="en-US"/>
        </w:rPr>
        <w:t>3</w:t>
      </w:r>
      <w:r w:rsidRPr="00F7261B">
        <w:rPr>
          <w:sz w:val="28"/>
          <w:szCs w:val="28"/>
        </w:rPr>
        <w:t>. остановочный павильон – движимое имущество сборно-разборного типа, предназначенное для укрытия пассажиров, ожидающих прибытия общественного транспорта, от неблагоприятных погодно-климатических факторов (осадки, солнечная радиация, ветер и т.п.)»</w:t>
      </w:r>
      <w:r>
        <w:rPr>
          <w:sz w:val="28"/>
          <w:szCs w:val="28"/>
        </w:rPr>
        <w:t>;</w:t>
      </w:r>
    </w:p>
    <w:p w:rsidR="00EF353B" w:rsidRPr="00FD5F19" w:rsidRDefault="00FD5F19" w:rsidP="00FD5F19">
      <w:pPr>
        <w:ind w:firstLine="567"/>
        <w:jc w:val="both"/>
        <w:rPr>
          <w:sz w:val="28"/>
          <w:szCs w:val="28"/>
        </w:rPr>
      </w:pPr>
      <w:r>
        <w:rPr>
          <w:rFonts w:eastAsia="Calibri"/>
          <w:sz w:val="28"/>
          <w:szCs w:val="28"/>
          <w:lang w:eastAsia="en-US"/>
        </w:rPr>
        <w:t>2.1.33</w:t>
      </w:r>
      <w:r>
        <w:rPr>
          <w:rFonts w:eastAsia="Calibri"/>
          <w:sz w:val="28"/>
          <w:szCs w:val="28"/>
          <w:vertAlign w:val="superscript"/>
          <w:lang w:eastAsia="en-US"/>
        </w:rPr>
        <w:t>4</w:t>
      </w:r>
      <w:r w:rsidRPr="00F7261B">
        <w:rPr>
          <w:sz w:val="28"/>
          <w:szCs w:val="28"/>
        </w:rPr>
        <w:t>. остановочный навес – движимое имущество облегченного сборно-разборного типа, предназначенное для укрытия пассажиров, ожидающих прибытия общественного транспорта, от неблагоприятных погодно-климатических факторов (осадки, солнечная ра</w:t>
      </w:r>
      <w:r>
        <w:rPr>
          <w:sz w:val="28"/>
          <w:szCs w:val="28"/>
        </w:rPr>
        <w:t>диация) не имеющее боковых стен</w:t>
      </w:r>
      <w:r w:rsidR="00EF353B">
        <w:rPr>
          <w:rFonts w:eastAsia="Calibri"/>
          <w:sz w:val="28"/>
          <w:szCs w:val="28"/>
          <w:lang w:eastAsia="en-US"/>
        </w:rPr>
        <w:t>»;</w:t>
      </w:r>
    </w:p>
    <w:p w:rsidR="00EF353B" w:rsidRPr="009A02C4" w:rsidRDefault="00EF353B" w:rsidP="00EF353B">
      <w:pPr>
        <w:autoSpaceDE w:val="0"/>
        <w:autoSpaceDN w:val="0"/>
        <w:adjustRightInd w:val="0"/>
        <w:ind w:firstLine="720"/>
        <w:jc w:val="both"/>
        <w:rPr>
          <w:sz w:val="28"/>
          <w:szCs w:val="28"/>
        </w:rPr>
      </w:pPr>
      <w:r w:rsidRPr="009A02C4">
        <w:rPr>
          <w:bCs/>
          <w:sz w:val="28"/>
          <w:szCs w:val="28"/>
        </w:rPr>
        <w:t>1.</w:t>
      </w:r>
      <w:r>
        <w:rPr>
          <w:bCs/>
          <w:sz w:val="28"/>
          <w:szCs w:val="28"/>
        </w:rPr>
        <w:t>1</w:t>
      </w:r>
      <w:r w:rsidR="00D729AB">
        <w:rPr>
          <w:bCs/>
          <w:sz w:val="28"/>
          <w:szCs w:val="28"/>
        </w:rPr>
        <w:t>3</w:t>
      </w:r>
      <w:r w:rsidRPr="009A02C4">
        <w:rPr>
          <w:bCs/>
          <w:sz w:val="28"/>
          <w:szCs w:val="28"/>
        </w:rPr>
        <w:t xml:space="preserve">. </w:t>
      </w:r>
      <w:r w:rsidRPr="009A02C4">
        <w:rPr>
          <w:sz w:val="28"/>
          <w:szCs w:val="28"/>
        </w:rPr>
        <w:t>пункт 2.1.34 изложить в редакции:</w:t>
      </w:r>
    </w:p>
    <w:p w:rsidR="00EF353B" w:rsidRDefault="00EF353B" w:rsidP="00EF353B">
      <w:pPr>
        <w:autoSpaceDE w:val="0"/>
        <w:autoSpaceDN w:val="0"/>
        <w:adjustRightInd w:val="0"/>
        <w:ind w:firstLine="567"/>
        <w:jc w:val="both"/>
        <w:rPr>
          <w:sz w:val="28"/>
          <w:szCs w:val="28"/>
        </w:rPr>
      </w:pPr>
      <w:r w:rsidRPr="00572B68">
        <w:rPr>
          <w:sz w:val="28"/>
          <w:szCs w:val="28"/>
        </w:rPr>
        <w:t>«2.1.34. паспорт внешнего облика объекта капитального строительства (далее - колерный паспорт) - документ, разрабатываемый в случаях, предусмотренных действующим законодательством, настоящими Правилами, для фасада здания, строения, сооружения при планируемом строительстве, реконструкции, капитальном ремонте, реставрации, приспособлении объекта культурного наследия для современного использования, а также при изменении</w:t>
      </w:r>
      <w:r w:rsidRPr="00572B68">
        <w:rPr>
          <w:bCs/>
          <w:sz w:val="28"/>
          <w:szCs w:val="28"/>
        </w:rPr>
        <w:t xml:space="preserve"> внешнего вида здания, строения, сооружения, который </w:t>
      </w:r>
      <w:r w:rsidRPr="00572B68">
        <w:rPr>
          <w:sz w:val="28"/>
          <w:szCs w:val="28"/>
        </w:rPr>
        <w:t xml:space="preserve">устанавливает внешний облик (вид) фасада здания, строения, сооружения, включая требования в отношении </w:t>
      </w:r>
      <w:r w:rsidRPr="00572B68">
        <w:rPr>
          <w:sz w:val="28"/>
          <w:szCs w:val="28"/>
        </w:rPr>
        <w:lastRenderedPageBreak/>
        <w:t>материалов, способов отделки и цветов фасадов, ограждающих конструкций (крыш (кровельного покрытия), ограждений балконов, лоджий), мест для размещения средств размещения информации (вывесок, указателей с наименованиями улиц и номерами домов (зданий)), рекламных конструкций, а также мест для размещения, вида, цветового решения архитектурно-художественной подсветки;»;</w:t>
      </w:r>
    </w:p>
    <w:p w:rsidR="00572B68" w:rsidRPr="00E96156" w:rsidRDefault="00572B68" w:rsidP="00572B68">
      <w:pPr>
        <w:ind w:firstLine="709"/>
        <w:jc w:val="both"/>
        <w:rPr>
          <w:sz w:val="28"/>
          <w:szCs w:val="28"/>
        </w:rPr>
      </w:pPr>
      <w:r>
        <w:rPr>
          <w:sz w:val="28"/>
          <w:szCs w:val="28"/>
        </w:rPr>
        <w:t>1.1</w:t>
      </w:r>
      <w:r w:rsidR="007F0F8B">
        <w:rPr>
          <w:sz w:val="28"/>
          <w:szCs w:val="28"/>
        </w:rPr>
        <w:t>4</w:t>
      </w:r>
      <w:r>
        <w:rPr>
          <w:sz w:val="28"/>
          <w:szCs w:val="28"/>
        </w:rPr>
        <w:t>.</w:t>
      </w:r>
      <w:r w:rsidRPr="00572B68">
        <w:rPr>
          <w:sz w:val="28"/>
          <w:szCs w:val="28"/>
        </w:rPr>
        <w:t xml:space="preserve"> </w:t>
      </w:r>
      <w:r>
        <w:rPr>
          <w:sz w:val="28"/>
          <w:szCs w:val="28"/>
        </w:rPr>
        <w:t>под</w:t>
      </w:r>
      <w:r w:rsidRPr="00E96156">
        <w:rPr>
          <w:sz w:val="28"/>
          <w:szCs w:val="28"/>
        </w:rPr>
        <w:t>пункт 2.1.35 изложить в редакции:</w:t>
      </w:r>
    </w:p>
    <w:p w:rsidR="00572B68" w:rsidRPr="00E96156" w:rsidRDefault="00572B68" w:rsidP="00572B68">
      <w:pPr>
        <w:ind w:firstLine="709"/>
        <w:jc w:val="both"/>
        <w:rPr>
          <w:sz w:val="28"/>
          <w:szCs w:val="28"/>
        </w:rPr>
      </w:pPr>
      <w:r w:rsidRPr="00E96156">
        <w:rPr>
          <w:sz w:val="28"/>
          <w:szCs w:val="28"/>
        </w:rPr>
        <w:t xml:space="preserve">«2.1.35. колерный паспорт Нестационарного объекта - документ, разрабатываемый для Нестационарных объектов и устанавливающий требования в отношении внешнего вида (архитектурные решения, параметры, конструкции, материалы, применяемые при </w:t>
      </w:r>
      <w:r>
        <w:rPr>
          <w:sz w:val="28"/>
          <w:szCs w:val="28"/>
        </w:rPr>
        <w:t>отделке, цветовое решение, места</w:t>
      </w:r>
      <w:r w:rsidRPr="00E96156">
        <w:rPr>
          <w:sz w:val="28"/>
          <w:szCs w:val="28"/>
        </w:rPr>
        <w:t xml:space="preserve"> размещения, места установки средств информации);»;</w:t>
      </w:r>
    </w:p>
    <w:p w:rsidR="00EF353B" w:rsidRPr="003E2FE2" w:rsidRDefault="00EF353B" w:rsidP="00D729AB">
      <w:pPr>
        <w:autoSpaceDE w:val="0"/>
        <w:autoSpaceDN w:val="0"/>
        <w:adjustRightInd w:val="0"/>
        <w:ind w:firstLine="540"/>
        <w:contextualSpacing/>
        <w:jc w:val="both"/>
        <w:rPr>
          <w:rFonts w:eastAsia="Calibri"/>
          <w:sz w:val="28"/>
          <w:szCs w:val="28"/>
          <w:lang w:eastAsia="en-US"/>
        </w:rPr>
      </w:pPr>
      <w:r w:rsidRPr="00D729AB">
        <w:rPr>
          <w:rFonts w:eastAsia="Calibri"/>
          <w:sz w:val="28"/>
          <w:szCs w:val="28"/>
          <w:lang w:eastAsia="en-US"/>
        </w:rPr>
        <w:t>1.1</w:t>
      </w:r>
      <w:r w:rsidR="007F0F8B">
        <w:rPr>
          <w:rFonts w:eastAsia="Calibri"/>
          <w:sz w:val="28"/>
          <w:szCs w:val="28"/>
          <w:lang w:eastAsia="en-US"/>
        </w:rPr>
        <w:t>5</w:t>
      </w:r>
      <w:r>
        <w:rPr>
          <w:rFonts w:eastAsia="Calibri"/>
          <w:sz w:val="28"/>
          <w:szCs w:val="28"/>
          <w:lang w:eastAsia="en-US"/>
        </w:rPr>
        <w:t>.</w:t>
      </w:r>
      <w:r w:rsidRPr="003E2FE2">
        <w:rPr>
          <w:rFonts w:eastAsia="Calibri"/>
          <w:sz w:val="28"/>
          <w:szCs w:val="28"/>
          <w:lang w:eastAsia="en-US"/>
        </w:rPr>
        <w:t xml:space="preserve"> </w:t>
      </w:r>
      <w:r>
        <w:rPr>
          <w:rFonts w:eastAsia="Calibri"/>
          <w:sz w:val="28"/>
          <w:szCs w:val="28"/>
          <w:lang w:eastAsia="en-US"/>
        </w:rPr>
        <w:t>дополнить подпунктами 2.1.38</w:t>
      </w:r>
      <w:r>
        <w:rPr>
          <w:rFonts w:eastAsia="Calibri"/>
          <w:sz w:val="28"/>
          <w:szCs w:val="28"/>
          <w:vertAlign w:val="superscript"/>
          <w:lang w:eastAsia="en-US"/>
        </w:rPr>
        <w:t>1</w:t>
      </w:r>
      <w:r>
        <w:rPr>
          <w:rFonts w:eastAsia="Calibri"/>
          <w:sz w:val="28"/>
          <w:szCs w:val="28"/>
          <w:lang w:eastAsia="en-US"/>
        </w:rPr>
        <w:t xml:space="preserve"> , 2.1.38</w:t>
      </w:r>
      <w:r>
        <w:rPr>
          <w:rFonts w:eastAsia="Calibri"/>
          <w:sz w:val="28"/>
          <w:szCs w:val="28"/>
          <w:vertAlign w:val="superscript"/>
          <w:lang w:eastAsia="en-US"/>
        </w:rPr>
        <w:t>2</w:t>
      </w:r>
      <w:r>
        <w:rPr>
          <w:rFonts w:eastAsia="Calibri"/>
          <w:sz w:val="28"/>
          <w:szCs w:val="28"/>
          <w:lang w:eastAsia="en-US"/>
        </w:rPr>
        <w:t xml:space="preserve"> следующего содержания:</w:t>
      </w:r>
    </w:p>
    <w:p w:rsidR="00EF353B" w:rsidRDefault="00EF353B" w:rsidP="00EF353B">
      <w:pPr>
        <w:ind w:firstLine="540"/>
        <w:contextualSpacing/>
        <w:jc w:val="both"/>
        <w:rPr>
          <w:sz w:val="28"/>
          <w:szCs w:val="28"/>
        </w:rPr>
      </w:pPr>
      <w:r w:rsidRPr="00AA0F5C">
        <w:rPr>
          <w:sz w:val="28"/>
          <w:szCs w:val="28"/>
        </w:rPr>
        <w:t xml:space="preserve"> «</w:t>
      </w:r>
      <w:r w:rsidRPr="005F155A">
        <w:rPr>
          <w:sz w:val="28"/>
          <w:szCs w:val="28"/>
        </w:rPr>
        <w:t>2.38</w:t>
      </w:r>
      <w:r w:rsidRPr="005F155A">
        <w:rPr>
          <w:sz w:val="28"/>
          <w:szCs w:val="28"/>
          <w:vertAlign w:val="superscript"/>
        </w:rPr>
        <w:t>1</w:t>
      </w:r>
      <w:r>
        <w:rPr>
          <w:sz w:val="28"/>
          <w:szCs w:val="28"/>
        </w:rPr>
        <w:t>.</w:t>
      </w:r>
      <w:r>
        <w:t xml:space="preserve"> </w:t>
      </w:r>
      <w:r w:rsidRPr="00507BB1">
        <w:rPr>
          <w:sz w:val="28"/>
          <w:szCs w:val="28"/>
        </w:rPr>
        <w:t>паспорт благоустройства придомовой территории (далее - паспорт благоустройства) - документ установленной формы, содержащий инвентаризационные данные о придомовой территории, расположенных на ней элементах и объектах</w:t>
      </w:r>
      <w:r w:rsidRPr="003F57A7">
        <w:rPr>
          <w:sz w:val="28"/>
          <w:szCs w:val="28"/>
        </w:rPr>
        <w:t>;</w:t>
      </w:r>
    </w:p>
    <w:p w:rsidR="00EF353B" w:rsidRDefault="00EF353B" w:rsidP="00EF353B">
      <w:pPr>
        <w:ind w:firstLine="540"/>
        <w:jc w:val="both"/>
        <w:rPr>
          <w:rFonts w:eastAsia="Calibri"/>
          <w:color w:val="000000"/>
          <w:sz w:val="28"/>
          <w:szCs w:val="28"/>
          <w:lang w:eastAsia="en-US"/>
        </w:rPr>
      </w:pPr>
      <w:r>
        <w:rPr>
          <w:rFonts w:eastAsia="Calibri"/>
          <w:sz w:val="28"/>
          <w:szCs w:val="28"/>
          <w:lang w:eastAsia="en-US"/>
        </w:rPr>
        <w:t>2.1.</w:t>
      </w:r>
      <w:r w:rsidRPr="003E2FE2">
        <w:rPr>
          <w:rFonts w:eastAsia="Calibri"/>
          <w:sz w:val="28"/>
          <w:szCs w:val="28"/>
          <w:lang w:eastAsia="en-US"/>
        </w:rPr>
        <w:t>38</w:t>
      </w:r>
      <w:r>
        <w:rPr>
          <w:rFonts w:eastAsia="Calibri"/>
          <w:sz w:val="28"/>
          <w:szCs w:val="28"/>
          <w:vertAlign w:val="superscript"/>
          <w:lang w:eastAsia="en-US"/>
        </w:rPr>
        <w:t>2</w:t>
      </w:r>
      <w:r>
        <w:rPr>
          <w:rFonts w:eastAsia="Calibri"/>
          <w:sz w:val="28"/>
          <w:szCs w:val="28"/>
          <w:lang w:eastAsia="en-US"/>
        </w:rPr>
        <w:t xml:space="preserve">. </w:t>
      </w:r>
      <w:r w:rsidRPr="00302AD9">
        <w:rPr>
          <w:rFonts w:eastAsia="Calibri"/>
          <w:color w:val="000000"/>
          <w:sz w:val="28"/>
          <w:szCs w:val="28"/>
          <w:lang w:eastAsia="en-US"/>
        </w:rPr>
        <w:t>приствольные решетки - элемент благоустройства, представляющий собой горизонтальную металлическую конструкцию, устанавливаемую в уровне покрытия  вокруг ствола дерева, защищающий  прикорневую часть  дерева от вытаптывания и повреждения.»;</w:t>
      </w:r>
    </w:p>
    <w:p w:rsidR="000D7CA7" w:rsidRPr="000D7CA7" w:rsidRDefault="000D7CA7" w:rsidP="000D7CA7">
      <w:pPr>
        <w:ind w:firstLine="540"/>
        <w:jc w:val="both"/>
        <w:rPr>
          <w:color w:val="000000" w:themeColor="text1"/>
          <w:sz w:val="28"/>
          <w:szCs w:val="28"/>
        </w:rPr>
      </w:pPr>
      <w:r w:rsidRPr="000D7CA7">
        <w:rPr>
          <w:color w:val="000000" w:themeColor="text1"/>
          <w:sz w:val="28"/>
          <w:szCs w:val="28"/>
        </w:rPr>
        <w:t>1.1</w:t>
      </w:r>
      <w:r w:rsidR="007F0F8B">
        <w:rPr>
          <w:color w:val="000000" w:themeColor="text1"/>
          <w:sz w:val="28"/>
          <w:szCs w:val="28"/>
        </w:rPr>
        <w:t>6</w:t>
      </w:r>
      <w:r w:rsidRPr="000D7CA7">
        <w:rPr>
          <w:color w:val="000000" w:themeColor="text1"/>
          <w:sz w:val="28"/>
          <w:szCs w:val="28"/>
        </w:rPr>
        <w:t>. дополнить подпунктами 2.1.39</w:t>
      </w:r>
      <w:r w:rsidRPr="000D7CA7">
        <w:rPr>
          <w:color w:val="000000" w:themeColor="text1"/>
          <w:sz w:val="28"/>
          <w:szCs w:val="28"/>
          <w:vertAlign w:val="superscript"/>
        </w:rPr>
        <w:t>2</w:t>
      </w:r>
      <w:r w:rsidRPr="000D7CA7">
        <w:rPr>
          <w:color w:val="000000" w:themeColor="text1"/>
          <w:sz w:val="28"/>
          <w:szCs w:val="28"/>
        </w:rPr>
        <w:t xml:space="preserve"> следующего содержания:</w:t>
      </w:r>
    </w:p>
    <w:p w:rsidR="000D7CA7" w:rsidRDefault="000D7CA7" w:rsidP="000D7CA7">
      <w:pPr>
        <w:jc w:val="both"/>
        <w:rPr>
          <w:sz w:val="28"/>
          <w:szCs w:val="28"/>
        </w:rPr>
      </w:pPr>
      <w:r w:rsidRPr="000D7CA7">
        <w:rPr>
          <w:color w:val="000000" w:themeColor="text1"/>
          <w:sz w:val="28"/>
          <w:szCs w:val="28"/>
        </w:rPr>
        <w:t>«2.1.39</w:t>
      </w:r>
      <w:r w:rsidRPr="000D7CA7">
        <w:rPr>
          <w:color w:val="000000" w:themeColor="text1"/>
          <w:sz w:val="28"/>
          <w:szCs w:val="28"/>
          <w:vertAlign w:val="superscript"/>
        </w:rPr>
        <w:t>2</w:t>
      </w:r>
      <w:r w:rsidRPr="000D7CA7">
        <w:rPr>
          <w:color w:val="000000" w:themeColor="text1"/>
          <w:sz w:val="28"/>
          <w:szCs w:val="28"/>
        </w:rPr>
        <w:t xml:space="preserve">. сезонное (летнее) кафе - нестационарный объект, размещаемый (обустраиваемый) в период не ранее 01 мая и не позднее 01 октября соответствующего календарного года на участке территории, непосредственно примыкающей к капитальному зданию, строению, в котором осуществляется деятельность по оказанию услуг общественного питания предприятием </w:t>
      </w:r>
      <w:r>
        <w:rPr>
          <w:sz w:val="28"/>
          <w:szCs w:val="28"/>
        </w:rPr>
        <w:t xml:space="preserve">общественного питания, или отдельно стоящий, </w:t>
      </w:r>
      <w:r w:rsidRPr="005E3EA6">
        <w:rPr>
          <w:sz w:val="28"/>
          <w:szCs w:val="28"/>
        </w:rPr>
        <w:t>оснащенн</w:t>
      </w:r>
      <w:r>
        <w:rPr>
          <w:sz w:val="28"/>
          <w:szCs w:val="28"/>
        </w:rPr>
        <w:t>ый</w:t>
      </w:r>
      <w:r w:rsidRPr="005E3EA6">
        <w:rPr>
          <w:sz w:val="28"/>
          <w:szCs w:val="28"/>
        </w:rPr>
        <w:t xml:space="preserve"> необходимым набором оборудования и инвентаря для быстрого приготовления несложных блюд, работающ</w:t>
      </w:r>
      <w:r>
        <w:rPr>
          <w:sz w:val="28"/>
          <w:szCs w:val="28"/>
        </w:rPr>
        <w:t>ий</w:t>
      </w:r>
      <w:r w:rsidRPr="005E3EA6">
        <w:rPr>
          <w:sz w:val="28"/>
          <w:szCs w:val="28"/>
        </w:rPr>
        <w:t xml:space="preserve"> с использованием полуфабрикатов высокой степени готовности и готовых изделий, тр</w:t>
      </w:r>
      <w:r>
        <w:rPr>
          <w:sz w:val="28"/>
          <w:szCs w:val="28"/>
        </w:rPr>
        <w:t>ебующих лишь тепловой обработки, и</w:t>
      </w:r>
      <w:r w:rsidRPr="00F870B1">
        <w:rPr>
          <w:sz w:val="28"/>
          <w:szCs w:val="28"/>
        </w:rPr>
        <w:t>спользуемы</w:t>
      </w:r>
      <w:r>
        <w:rPr>
          <w:sz w:val="28"/>
          <w:szCs w:val="28"/>
        </w:rPr>
        <w:t>е</w:t>
      </w:r>
      <w:r w:rsidRPr="00F870B1">
        <w:rPr>
          <w:sz w:val="28"/>
          <w:szCs w:val="28"/>
        </w:rPr>
        <w:t xml:space="preserve"> для более полного удовлетворения потребностей населения в продуктах пит</w:t>
      </w:r>
      <w:r>
        <w:rPr>
          <w:sz w:val="28"/>
          <w:szCs w:val="28"/>
        </w:rPr>
        <w:t>ания и прохладительных напитках;»;</w:t>
      </w:r>
    </w:p>
    <w:p w:rsidR="00EF353B" w:rsidRDefault="00EF353B" w:rsidP="005355BC">
      <w:pPr>
        <w:autoSpaceDE w:val="0"/>
        <w:autoSpaceDN w:val="0"/>
        <w:adjustRightInd w:val="0"/>
        <w:ind w:firstLine="425"/>
        <w:contextualSpacing/>
        <w:jc w:val="both"/>
        <w:rPr>
          <w:rFonts w:eastAsia="Calibri"/>
          <w:sz w:val="28"/>
          <w:szCs w:val="28"/>
          <w:lang w:eastAsia="en-US"/>
        </w:rPr>
      </w:pPr>
      <w:r w:rsidRPr="00293E1E">
        <w:rPr>
          <w:rFonts w:eastAsia="Calibri"/>
          <w:sz w:val="28"/>
          <w:szCs w:val="28"/>
          <w:lang w:eastAsia="en-US"/>
        </w:rPr>
        <w:t>1.</w:t>
      </w:r>
      <w:r>
        <w:rPr>
          <w:rFonts w:eastAsia="Calibri"/>
          <w:sz w:val="28"/>
          <w:szCs w:val="28"/>
          <w:lang w:eastAsia="en-US"/>
        </w:rPr>
        <w:t>1</w:t>
      </w:r>
      <w:r w:rsidR="00CB6A53">
        <w:rPr>
          <w:rFonts w:eastAsia="Calibri"/>
          <w:sz w:val="28"/>
          <w:szCs w:val="28"/>
          <w:lang w:eastAsia="en-US"/>
        </w:rPr>
        <w:t>7</w:t>
      </w:r>
      <w:r w:rsidRPr="00293E1E">
        <w:rPr>
          <w:rFonts w:eastAsia="Calibri"/>
          <w:sz w:val="28"/>
          <w:szCs w:val="28"/>
          <w:lang w:eastAsia="en-US"/>
        </w:rPr>
        <w:t>. дополнить подпункт</w:t>
      </w:r>
      <w:r>
        <w:rPr>
          <w:rFonts w:eastAsia="Calibri"/>
          <w:sz w:val="28"/>
          <w:szCs w:val="28"/>
          <w:lang w:eastAsia="en-US"/>
        </w:rPr>
        <w:t>ами</w:t>
      </w:r>
      <w:r w:rsidRPr="00293E1E">
        <w:rPr>
          <w:rFonts w:eastAsia="Calibri"/>
          <w:sz w:val="28"/>
          <w:szCs w:val="28"/>
          <w:lang w:eastAsia="en-US"/>
        </w:rPr>
        <w:t xml:space="preserve"> 2.1.4</w:t>
      </w:r>
      <w:r>
        <w:rPr>
          <w:rFonts w:eastAsia="Calibri"/>
          <w:sz w:val="28"/>
          <w:szCs w:val="28"/>
          <w:lang w:eastAsia="en-US"/>
        </w:rPr>
        <w:t>2</w:t>
      </w:r>
      <w:r>
        <w:rPr>
          <w:rFonts w:eastAsia="Calibri"/>
          <w:sz w:val="28"/>
          <w:szCs w:val="28"/>
          <w:vertAlign w:val="superscript"/>
          <w:lang w:eastAsia="en-US"/>
        </w:rPr>
        <w:t>1</w:t>
      </w:r>
      <w:r>
        <w:rPr>
          <w:rFonts w:eastAsia="Calibri"/>
          <w:sz w:val="28"/>
          <w:szCs w:val="28"/>
          <w:lang w:eastAsia="en-US"/>
        </w:rPr>
        <w:t>, 2.1.</w:t>
      </w:r>
      <w:r w:rsidRPr="00F20CEE">
        <w:rPr>
          <w:rFonts w:eastAsia="Calibri"/>
          <w:sz w:val="28"/>
          <w:szCs w:val="28"/>
          <w:lang w:eastAsia="en-US"/>
        </w:rPr>
        <w:t>4</w:t>
      </w:r>
      <w:r>
        <w:rPr>
          <w:rFonts w:eastAsia="Calibri"/>
          <w:sz w:val="28"/>
          <w:szCs w:val="28"/>
          <w:lang w:eastAsia="en-US"/>
        </w:rPr>
        <w:t>2</w:t>
      </w:r>
      <w:r w:rsidRPr="00F20CEE">
        <w:rPr>
          <w:rFonts w:eastAsia="Calibri"/>
          <w:sz w:val="28"/>
          <w:szCs w:val="28"/>
          <w:vertAlign w:val="superscript"/>
          <w:lang w:eastAsia="en-US"/>
        </w:rPr>
        <w:t>2</w:t>
      </w:r>
      <w:r>
        <w:rPr>
          <w:rFonts w:eastAsia="Calibri"/>
          <w:sz w:val="28"/>
          <w:szCs w:val="28"/>
          <w:vertAlign w:val="superscript"/>
          <w:lang w:eastAsia="en-US"/>
        </w:rPr>
        <w:t xml:space="preserve"> </w:t>
      </w:r>
      <w:r>
        <w:rPr>
          <w:rFonts w:eastAsia="Calibri"/>
          <w:sz w:val="28"/>
          <w:szCs w:val="28"/>
          <w:lang w:eastAsia="en-US"/>
        </w:rPr>
        <w:t>,</w:t>
      </w:r>
      <w:r w:rsidRPr="00F20CEE">
        <w:rPr>
          <w:rFonts w:eastAsia="Calibri"/>
          <w:sz w:val="28"/>
          <w:szCs w:val="28"/>
          <w:lang w:eastAsia="en-US"/>
        </w:rPr>
        <w:t>2</w:t>
      </w:r>
      <w:r>
        <w:rPr>
          <w:rFonts w:eastAsia="Calibri"/>
          <w:sz w:val="28"/>
          <w:szCs w:val="28"/>
          <w:lang w:eastAsia="en-US"/>
        </w:rPr>
        <w:t>.1.</w:t>
      </w:r>
      <w:r w:rsidRPr="00293E1E">
        <w:rPr>
          <w:rFonts w:eastAsia="Calibri"/>
          <w:sz w:val="28"/>
          <w:szCs w:val="28"/>
          <w:lang w:eastAsia="en-US"/>
        </w:rPr>
        <w:t>42</w:t>
      </w:r>
      <w:r>
        <w:rPr>
          <w:rFonts w:eastAsia="Calibri"/>
          <w:sz w:val="28"/>
          <w:szCs w:val="28"/>
          <w:vertAlign w:val="superscript"/>
          <w:lang w:eastAsia="en-US"/>
        </w:rPr>
        <w:t>3</w:t>
      </w:r>
      <w:r>
        <w:rPr>
          <w:rFonts w:eastAsia="Calibri"/>
          <w:sz w:val="28"/>
          <w:szCs w:val="28"/>
          <w:lang w:eastAsia="en-US"/>
        </w:rPr>
        <w:t>,</w:t>
      </w:r>
      <w:r>
        <w:rPr>
          <w:rFonts w:eastAsia="Calibri"/>
          <w:sz w:val="28"/>
          <w:szCs w:val="28"/>
          <w:vertAlign w:val="superscript"/>
          <w:lang w:eastAsia="en-US"/>
        </w:rPr>
        <w:t xml:space="preserve"> </w:t>
      </w:r>
      <w:r>
        <w:rPr>
          <w:rFonts w:eastAsia="Calibri"/>
          <w:sz w:val="28"/>
          <w:szCs w:val="28"/>
          <w:lang w:eastAsia="en-US"/>
        </w:rPr>
        <w:t>2.1.</w:t>
      </w:r>
      <w:r w:rsidRPr="00293E1E">
        <w:rPr>
          <w:rFonts w:eastAsia="Calibri"/>
          <w:sz w:val="28"/>
          <w:szCs w:val="28"/>
          <w:lang w:eastAsia="en-US"/>
        </w:rPr>
        <w:t>42</w:t>
      </w:r>
      <w:r>
        <w:rPr>
          <w:rFonts w:eastAsia="Calibri"/>
          <w:sz w:val="28"/>
          <w:szCs w:val="28"/>
          <w:vertAlign w:val="superscript"/>
          <w:lang w:eastAsia="en-US"/>
        </w:rPr>
        <w:t>4</w:t>
      </w:r>
      <w:r w:rsidR="00280AC6">
        <w:rPr>
          <w:rFonts w:eastAsia="Calibri"/>
          <w:sz w:val="28"/>
          <w:szCs w:val="28"/>
          <w:lang w:eastAsia="en-US"/>
        </w:rPr>
        <w:t>,</w:t>
      </w:r>
      <w:r>
        <w:rPr>
          <w:rFonts w:eastAsia="Calibri"/>
          <w:sz w:val="28"/>
          <w:szCs w:val="28"/>
          <w:vertAlign w:val="superscript"/>
          <w:lang w:eastAsia="en-US"/>
        </w:rPr>
        <w:t xml:space="preserve"> </w:t>
      </w:r>
      <w:r w:rsidR="00280AC6">
        <w:rPr>
          <w:rFonts w:eastAsia="Calibri"/>
          <w:sz w:val="28"/>
          <w:szCs w:val="28"/>
          <w:lang w:eastAsia="en-US"/>
        </w:rPr>
        <w:t>2.1.</w:t>
      </w:r>
      <w:r w:rsidR="00280AC6" w:rsidRPr="00293E1E">
        <w:rPr>
          <w:rFonts w:eastAsia="Calibri"/>
          <w:sz w:val="28"/>
          <w:szCs w:val="28"/>
          <w:lang w:eastAsia="en-US"/>
        </w:rPr>
        <w:t>42</w:t>
      </w:r>
      <w:r w:rsidR="00280AC6">
        <w:rPr>
          <w:rFonts w:eastAsia="Calibri"/>
          <w:sz w:val="28"/>
          <w:szCs w:val="28"/>
          <w:vertAlign w:val="superscript"/>
          <w:lang w:eastAsia="en-US"/>
        </w:rPr>
        <w:t xml:space="preserve">5 </w:t>
      </w:r>
      <w:r w:rsidRPr="00293E1E">
        <w:rPr>
          <w:rFonts w:eastAsia="Calibri"/>
          <w:sz w:val="28"/>
          <w:szCs w:val="28"/>
          <w:lang w:eastAsia="en-US"/>
        </w:rPr>
        <w:t>следующего содержания:</w:t>
      </w:r>
    </w:p>
    <w:p w:rsidR="00EF353B" w:rsidRDefault="005355BC" w:rsidP="005355BC">
      <w:pPr>
        <w:autoSpaceDE w:val="0"/>
        <w:autoSpaceDN w:val="0"/>
        <w:adjustRightInd w:val="0"/>
        <w:ind w:firstLine="425"/>
        <w:contextualSpacing/>
        <w:jc w:val="both"/>
        <w:rPr>
          <w:rFonts w:eastAsia="Calibri"/>
          <w:sz w:val="28"/>
          <w:szCs w:val="28"/>
          <w:lang w:eastAsia="en-US"/>
        </w:rPr>
      </w:pPr>
      <w:r>
        <w:rPr>
          <w:rFonts w:eastAsia="Calibri"/>
          <w:sz w:val="28"/>
          <w:szCs w:val="28"/>
          <w:lang w:eastAsia="en-US"/>
        </w:rPr>
        <w:t xml:space="preserve"> </w:t>
      </w:r>
      <w:r w:rsidR="00EF353B">
        <w:rPr>
          <w:rFonts w:eastAsia="Calibri"/>
          <w:sz w:val="28"/>
          <w:szCs w:val="28"/>
          <w:lang w:eastAsia="en-US"/>
        </w:rPr>
        <w:t>«2.1.</w:t>
      </w:r>
      <w:r w:rsidR="00EF353B" w:rsidRPr="00293E1E">
        <w:rPr>
          <w:rFonts w:eastAsia="Calibri"/>
          <w:sz w:val="28"/>
          <w:szCs w:val="28"/>
          <w:lang w:eastAsia="en-US"/>
        </w:rPr>
        <w:t>42</w:t>
      </w:r>
      <w:r w:rsidR="00EF353B">
        <w:rPr>
          <w:rFonts w:eastAsia="Calibri"/>
          <w:sz w:val="28"/>
          <w:szCs w:val="28"/>
          <w:vertAlign w:val="superscript"/>
          <w:lang w:eastAsia="en-US"/>
        </w:rPr>
        <w:t xml:space="preserve">1 </w:t>
      </w:r>
      <w:r w:rsidR="00EF353B" w:rsidRPr="00293E1E">
        <w:rPr>
          <w:rFonts w:eastAsia="Calibri"/>
          <w:sz w:val="28"/>
          <w:szCs w:val="28"/>
          <w:lang w:eastAsia="en-US"/>
        </w:rPr>
        <w:t>.</w:t>
      </w:r>
      <w:r w:rsidR="00EF353B">
        <w:rPr>
          <w:rFonts w:eastAsia="Calibri"/>
          <w:sz w:val="28"/>
          <w:szCs w:val="28"/>
          <w:lang w:eastAsia="en-US"/>
        </w:rPr>
        <w:t xml:space="preserve"> у</w:t>
      </w:r>
      <w:r w:rsidR="00EF353B" w:rsidRPr="00293E1E">
        <w:rPr>
          <w:rFonts w:eastAsia="Calibri"/>
          <w:sz w:val="28"/>
          <w:szCs w:val="28"/>
          <w:lang w:eastAsia="en-US"/>
        </w:rPr>
        <w:t>ровень содержания объектов озеленения общего пользования – комплекс показателей, отражающих состояние элементов благоустройства, расположенных на объектах озеленения общего пользования, который определяется полнотой и качеством выполняемых работ  по содержанию</w:t>
      </w:r>
      <w:r w:rsidR="00EF353B">
        <w:rPr>
          <w:rFonts w:eastAsia="Calibri"/>
          <w:sz w:val="28"/>
          <w:szCs w:val="28"/>
          <w:lang w:eastAsia="en-US"/>
        </w:rPr>
        <w:t>;</w:t>
      </w:r>
    </w:p>
    <w:p w:rsidR="00EF353B" w:rsidRDefault="00EF353B" w:rsidP="005355BC">
      <w:pPr>
        <w:autoSpaceDE w:val="0"/>
        <w:autoSpaceDN w:val="0"/>
        <w:adjustRightInd w:val="0"/>
        <w:ind w:firstLine="425"/>
        <w:jc w:val="both"/>
        <w:rPr>
          <w:sz w:val="28"/>
          <w:szCs w:val="28"/>
        </w:rPr>
      </w:pPr>
      <w:r w:rsidRPr="00D312E7">
        <w:rPr>
          <w:rFonts w:eastAsia="Calibri"/>
          <w:sz w:val="28"/>
          <w:szCs w:val="28"/>
          <w:lang w:eastAsia="en-US"/>
        </w:rPr>
        <w:t>2.1.42</w:t>
      </w:r>
      <w:r w:rsidRPr="00D312E7">
        <w:rPr>
          <w:rFonts w:eastAsia="Calibri"/>
          <w:sz w:val="28"/>
          <w:szCs w:val="28"/>
          <w:vertAlign w:val="superscript"/>
          <w:lang w:eastAsia="en-US"/>
        </w:rPr>
        <w:t>2</w:t>
      </w:r>
      <w:r w:rsidRPr="002B53AC">
        <w:rPr>
          <w:rFonts w:eastAsia="Calibri"/>
          <w:sz w:val="28"/>
          <w:szCs w:val="28"/>
          <w:lang w:eastAsia="en-US"/>
        </w:rPr>
        <w:t>.</w:t>
      </w:r>
      <w:r w:rsidRPr="00D312E7">
        <w:rPr>
          <w:rFonts w:eastAsia="Calibri"/>
          <w:sz w:val="28"/>
          <w:szCs w:val="28"/>
          <w:vertAlign w:val="superscript"/>
          <w:lang w:eastAsia="en-US"/>
        </w:rPr>
        <w:t xml:space="preserve"> </w:t>
      </w:r>
      <w:r>
        <w:rPr>
          <w:sz w:val="28"/>
          <w:szCs w:val="28"/>
        </w:rPr>
        <w:t>у</w:t>
      </w:r>
      <w:r w:rsidRPr="00D312E7">
        <w:rPr>
          <w:sz w:val="28"/>
          <w:szCs w:val="28"/>
        </w:rPr>
        <w:t>ровень содержания мест погребения - комплекс показателей, отражающих состояние элементов благоустройства, расположенных на местах погребения, и общий вид мест погребения, который определяется полнотой и качеством выполняемых работ по содержанию;</w:t>
      </w:r>
    </w:p>
    <w:p w:rsidR="00EF353B" w:rsidRPr="006F1619" w:rsidRDefault="00EF353B" w:rsidP="00EF353B">
      <w:pPr>
        <w:autoSpaceDE w:val="0"/>
        <w:autoSpaceDN w:val="0"/>
        <w:adjustRightInd w:val="0"/>
        <w:ind w:firstLine="539"/>
        <w:jc w:val="both"/>
        <w:rPr>
          <w:rFonts w:eastAsia="Calibri"/>
          <w:color w:val="000000" w:themeColor="text1"/>
          <w:sz w:val="28"/>
          <w:szCs w:val="28"/>
          <w:lang w:eastAsia="en-US"/>
        </w:rPr>
      </w:pPr>
      <w:r w:rsidRPr="006F1619">
        <w:rPr>
          <w:rFonts w:eastAsia="Calibri"/>
          <w:color w:val="000000" w:themeColor="text1"/>
          <w:sz w:val="28"/>
          <w:szCs w:val="28"/>
          <w:lang w:eastAsia="en-US"/>
        </w:rPr>
        <w:t>2.1.42</w:t>
      </w:r>
      <w:r w:rsidRPr="006F1619">
        <w:rPr>
          <w:rFonts w:eastAsia="Calibri"/>
          <w:color w:val="000000" w:themeColor="text1"/>
          <w:sz w:val="28"/>
          <w:szCs w:val="28"/>
          <w:vertAlign w:val="superscript"/>
          <w:lang w:eastAsia="en-US"/>
        </w:rPr>
        <w:t>3</w:t>
      </w:r>
      <w:r w:rsidRPr="006F1619">
        <w:rPr>
          <w:rFonts w:eastAsia="Calibri"/>
          <w:color w:val="000000" w:themeColor="text1"/>
          <w:sz w:val="28"/>
          <w:szCs w:val="28"/>
          <w:lang w:eastAsia="en-US"/>
        </w:rPr>
        <w:t>.</w:t>
      </w:r>
      <w:r w:rsidRPr="006F1619">
        <w:rPr>
          <w:rFonts w:eastAsia="Calibri"/>
          <w:color w:val="000000" w:themeColor="text1"/>
          <w:sz w:val="28"/>
          <w:szCs w:val="28"/>
          <w:vertAlign w:val="superscript"/>
          <w:lang w:eastAsia="en-US"/>
        </w:rPr>
        <w:t xml:space="preserve"> </w:t>
      </w:r>
      <w:r w:rsidRPr="006F1619">
        <w:rPr>
          <w:rFonts w:eastAsia="Calibri"/>
          <w:color w:val="000000" w:themeColor="text1"/>
          <w:sz w:val="28"/>
          <w:szCs w:val="28"/>
          <w:lang w:eastAsia="en-US"/>
        </w:rPr>
        <w:t xml:space="preserve">уровень содержания автомобильной дороги общего пользования местного значения </w:t>
      </w:r>
      <w:r w:rsidR="005355BC" w:rsidRPr="006F1619">
        <w:rPr>
          <w:rFonts w:eastAsia="Calibri"/>
          <w:color w:val="000000" w:themeColor="text1"/>
          <w:sz w:val="28"/>
          <w:szCs w:val="28"/>
          <w:lang w:eastAsia="en-US"/>
        </w:rPr>
        <w:t>–</w:t>
      </w:r>
      <w:r w:rsidRPr="006F1619">
        <w:rPr>
          <w:rFonts w:eastAsia="Calibri"/>
          <w:color w:val="000000" w:themeColor="text1"/>
          <w:sz w:val="28"/>
          <w:szCs w:val="28"/>
          <w:lang w:eastAsia="en-US"/>
        </w:rPr>
        <w:t xml:space="preserve"> </w:t>
      </w:r>
      <w:r w:rsidR="005355BC" w:rsidRPr="006F1619">
        <w:rPr>
          <w:rFonts w:eastAsia="Calibri"/>
          <w:color w:val="000000" w:themeColor="text1"/>
          <w:sz w:val="28"/>
          <w:szCs w:val="28"/>
          <w:lang w:eastAsia="en-US"/>
        </w:rPr>
        <w:t xml:space="preserve">комплекс </w:t>
      </w:r>
      <w:r w:rsidRPr="006F1619">
        <w:rPr>
          <w:rFonts w:eastAsia="Calibri"/>
          <w:color w:val="000000" w:themeColor="text1"/>
          <w:sz w:val="28"/>
          <w:szCs w:val="28"/>
          <w:lang w:eastAsia="en-US"/>
        </w:rPr>
        <w:t>показател</w:t>
      </w:r>
      <w:r w:rsidR="005355BC" w:rsidRPr="006F1619">
        <w:rPr>
          <w:rFonts w:eastAsia="Calibri"/>
          <w:color w:val="000000" w:themeColor="text1"/>
          <w:sz w:val="28"/>
          <w:szCs w:val="28"/>
          <w:lang w:eastAsia="en-US"/>
        </w:rPr>
        <w:t>ей</w:t>
      </w:r>
      <w:r w:rsidRPr="006F1619">
        <w:rPr>
          <w:rFonts w:eastAsia="Calibri"/>
          <w:color w:val="000000" w:themeColor="text1"/>
          <w:sz w:val="28"/>
          <w:szCs w:val="28"/>
          <w:lang w:eastAsia="en-US"/>
        </w:rPr>
        <w:t>, отражающи</w:t>
      </w:r>
      <w:r w:rsidR="005355BC" w:rsidRPr="006F1619">
        <w:rPr>
          <w:rFonts w:eastAsia="Calibri"/>
          <w:color w:val="000000" w:themeColor="text1"/>
          <w:sz w:val="28"/>
          <w:szCs w:val="28"/>
          <w:lang w:eastAsia="en-US"/>
        </w:rPr>
        <w:t>х</w:t>
      </w:r>
      <w:r w:rsidRPr="006F1619">
        <w:rPr>
          <w:rFonts w:eastAsia="Calibri"/>
          <w:color w:val="000000" w:themeColor="text1"/>
          <w:sz w:val="28"/>
          <w:szCs w:val="28"/>
          <w:lang w:eastAsia="en-US"/>
        </w:rPr>
        <w:t xml:space="preserve"> состояние </w:t>
      </w:r>
      <w:r w:rsidR="00541B3F">
        <w:rPr>
          <w:rFonts w:eastAsia="Calibri"/>
          <w:color w:val="000000" w:themeColor="text1"/>
          <w:sz w:val="28"/>
          <w:szCs w:val="28"/>
          <w:lang w:eastAsia="en-US"/>
        </w:rPr>
        <w:lastRenderedPageBreak/>
        <w:t xml:space="preserve">конструктивных </w:t>
      </w:r>
      <w:r w:rsidRPr="006F1619">
        <w:rPr>
          <w:rFonts w:eastAsia="Calibri"/>
          <w:color w:val="000000" w:themeColor="text1"/>
          <w:sz w:val="28"/>
          <w:szCs w:val="28"/>
          <w:lang w:eastAsia="en-US"/>
        </w:rPr>
        <w:t>элементов</w:t>
      </w:r>
      <w:r w:rsidR="00541B3F">
        <w:rPr>
          <w:rFonts w:eastAsia="Calibri"/>
          <w:color w:val="000000" w:themeColor="text1"/>
          <w:sz w:val="28"/>
          <w:szCs w:val="28"/>
          <w:lang w:eastAsia="en-US"/>
        </w:rPr>
        <w:t xml:space="preserve"> и элементов обустройства</w:t>
      </w:r>
      <w:r w:rsidRPr="006F1619">
        <w:rPr>
          <w:rFonts w:eastAsia="Calibri"/>
          <w:color w:val="000000" w:themeColor="text1"/>
          <w:sz w:val="28"/>
          <w:szCs w:val="28"/>
          <w:lang w:eastAsia="en-US"/>
        </w:rPr>
        <w:t xml:space="preserve"> автомобильных дорог,</w:t>
      </w:r>
      <w:r w:rsidR="005355BC" w:rsidRPr="006F1619">
        <w:rPr>
          <w:color w:val="000000" w:themeColor="text1"/>
          <w:sz w:val="28"/>
          <w:szCs w:val="28"/>
        </w:rPr>
        <w:t xml:space="preserve"> который определяется полнотой и качеством выполняемых работ по содержанию;</w:t>
      </w:r>
    </w:p>
    <w:p w:rsidR="00EF353B" w:rsidRPr="006F1619" w:rsidRDefault="00EF353B" w:rsidP="00EF353B">
      <w:pPr>
        <w:autoSpaceDE w:val="0"/>
        <w:autoSpaceDN w:val="0"/>
        <w:adjustRightInd w:val="0"/>
        <w:ind w:firstLine="539"/>
        <w:jc w:val="both"/>
        <w:rPr>
          <w:rFonts w:eastAsia="Calibri"/>
          <w:b/>
          <w:color w:val="000000" w:themeColor="text1"/>
          <w:sz w:val="28"/>
          <w:szCs w:val="28"/>
          <w:lang w:eastAsia="en-US"/>
        </w:rPr>
      </w:pPr>
      <w:r w:rsidRPr="006F1619">
        <w:rPr>
          <w:rFonts w:eastAsia="Calibri"/>
          <w:color w:val="000000" w:themeColor="text1"/>
          <w:sz w:val="28"/>
          <w:szCs w:val="28"/>
          <w:lang w:eastAsia="en-US"/>
        </w:rPr>
        <w:t>2.1.42</w:t>
      </w:r>
      <w:r w:rsidRPr="006F1619">
        <w:rPr>
          <w:rFonts w:eastAsia="Calibri"/>
          <w:color w:val="000000" w:themeColor="text1"/>
          <w:sz w:val="28"/>
          <w:szCs w:val="28"/>
          <w:vertAlign w:val="superscript"/>
          <w:lang w:eastAsia="en-US"/>
        </w:rPr>
        <w:t xml:space="preserve">4 </w:t>
      </w:r>
      <w:r w:rsidRPr="006F1619">
        <w:rPr>
          <w:rFonts w:eastAsia="Calibri"/>
          <w:color w:val="000000" w:themeColor="text1"/>
          <w:sz w:val="28"/>
          <w:szCs w:val="28"/>
          <w:lang w:eastAsia="en-US"/>
        </w:rPr>
        <w:t>.уровень содержания искусственных дорожных сооружений - комплекс показателей, отражающих техническое сос</w:t>
      </w:r>
      <w:r w:rsidR="006471AA">
        <w:rPr>
          <w:rFonts w:eastAsia="Calibri"/>
          <w:color w:val="000000" w:themeColor="text1"/>
          <w:sz w:val="28"/>
          <w:szCs w:val="28"/>
          <w:lang w:eastAsia="en-US"/>
        </w:rPr>
        <w:t>тояние конструктивных элементов</w:t>
      </w:r>
      <w:r w:rsidRPr="006F1619">
        <w:rPr>
          <w:rFonts w:eastAsia="Calibri"/>
          <w:color w:val="000000" w:themeColor="text1"/>
          <w:sz w:val="28"/>
          <w:szCs w:val="28"/>
          <w:lang w:eastAsia="en-US"/>
        </w:rPr>
        <w:t xml:space="preserve"> </w:t>
      </w:r>
      <w:r w:rsidR="006471AA">
        <w:rPr>
          <w:rFonts w:eastAsia="Calibri"/>
          <w:color w:val="000000" w:themeColor="text1"/>
          <w:sz w:val="28"/>
          <w:szCs w:val="28"/>
          <w:lang w:eastAsia="en-US"/>
        </w:rPr>
        <w:t xml:space="preserve">и общий вид сооружения, </w:t>
      </w:r>
      <w:r w:rsidRPr="006F1619">
        <w:rPr>
          <w:rFonts w:eastAsia="Calibri"/>
          <w:color w:val="000000" w:themeColor="text1"/>
          <w:sz w:val="28"/>
          <w:szCs w:val="28"/>
          <w:lang w:eastAsia="en-US"/>
        </w:rPr>
        <w:t>которы</w:t>
      </w:r>
      <w:r w:rsidR="006471AA">
        <w:rPr>
          <w:rFonts w:eastAsia="Calibri"/>
          <w:color w:val="000000" w:themeColor="text1"/>
          <w:sz w:val="28"/>
          <w:szCs w:val="28"/>
          <w:lang w:eastAsia="en-US"/>
        </w:rPr>
        <w:t>е</w:t>
      </w:r>
      <w:r w:rsidRPr="006F1619">
        <w:rPr>
          <w:rFonts w:eastAsia="Calibri"/>
          <w:color w:val="000000" w:themeColor="text1"/>
          <w:sz w:val="28"/>
          <w:szCs w:val="28"/>
          <w:lang w:eastAsia="en-US"/>
        </w:rPr>
        <w:t xml:space="preserve"> определя</w:t>
      </w:r>
      <w:r w:rsidR="005355BC" w:rsidRPr="006F1619">
        <w:rPr>
          <w:rFonts w:eastAsia="Calibri"/>
          <w:color w:val="000000" w:themeColor="text1"/>
          <w:sz w:val="28"/>
          <w:szCs w:val="28"/>
          <w:lang w:eastAsia="en-US"/>
        </w:rPr>
        <w:t>е</w:t>
      </w:r>
      <w:r w:rsidRPr="006F1619">
        <w:rPr>
          <w:rFonts w:eastAsia="Calibri"/>
          <w:color w:val="000000" w:themeColor="text1"/>
          <w:sz w:val="28"/>
          <w:szCs w:val="28"/>
          <w:lang w:eastAsia="en-US"/>
        </w:rPr>
        <w:t>тся полнотой и качеством выполн</w:t>
      </w:r>
      <w:r w:rsidR="005355BC" w:rsidRPr="006F1619">
        <w:rPr>
          <w:rFonts w:eastAsia="Calibri"/>
          <w:color w:val="000000" w:themeColor="text1"/>
          <w:sz w:val="28"/>
          <w:szCs w:val="28"/>
          <w:lang w:eastAsia="en-US"/>
        </w:rPr>
        <w:t>яемых</w:t>
      </w:r>
      <w:r w:rsidRPr="006F1619">
        <w:rPr>
          <w:rFonts w:eastAsia="Calibri"/>
          <w:color w:val="000000" w:themeColor="text1"/>
          <w:sz w:val="28"/>
          <w:szCs w:val="28"/>
          <w:lang w:eastAsia="en-US"/>
        </w:rPr>
        <w:t xml:space="preserve"> работ по содержанию</w:t>
      </w:r>
      <w:r w:rsidRPr="006F1619">
        <w:rPr>
          <w:rFonts w:eastAsia="Calibri"/>
          <w:b/>
          <w:color w:val="000000" w:themeColor="text1"/>
          <w:sz w:val="28"/>
          <w:szCs w:val="28"/>
          <w:lang w:eastAsia="en-US"/>
        </w:rPr>
        <w:t>;</w:t>
      </w:r>
    </w:p>
    <w:p w:rsidR="00642C48" w:rsidRPr="00642C48" w:rsidRDefault="00642C48" w:rsidP="00642C48">
      <w:pPr>
        <w:autoSpaceDE w:val="0"/>
        <w:autoSpaceDN w:val="0"/>
        <w:adjustRightInd w:val="0"/>
        <w:ind w:firstLine="567"/>
        <w:jc w:val="both"/>
        <w:rPr>
          <w:sz w:val="28"/>
          <w:szCs w:val="28"/>
        </w:rPr>
      </w:pPr>
      <w:r>
        <w:rPr>
          <w:rFonts w:eastAsia="Calibri"/>
          <w:sz w:val="28"/>
          <w:szCs w:val="28"/>
          <w:lang w:eastAsia="en-US"/>
        </w:rPr>
        <w:t>2.1.</w:t>
      </w:r>
      <w:r w:rsidRPr="00642C48">
        <w:rPr>
          <w:rFonts w:eastAsia="Calibri"/>
          <w:sz w:val="28"/>
          <w:szCs w:val="28"/>
          <w:lang w:eastAsia="en-US"/>
        </w:rPr>
        <w:t>42</w:t>
      </w:r>
      <w:r w:rsidRPr="00642C48">
        <w:rPr>
          <w:rFonts w:eastAsia="Calibri"/>
          <w:sz w:val="28"/>
          <w:szCs w:val="28"/>
          <w:vertAlign w:val="superscript"/>
          <w:lang w:eastAsia="en-US"/>
        </w:rPr>
        <w:t>5</w:t>
      </w:r>
      <w:r w:rsidRPr="00642C48">
        <w:rPr>
          <w:sz w:val="28"/>
          <w:szCs w:val="28"/>
        </w:rPr>
        <w:t xml:space="preserve"> </w:t>
      </w:r>
      <w:r w:rsidRPr="00642C48">
        <w:rPr>
          <w:rFonts w:eastAsia="Arial"/>
          <w:bCs/>
          <w:color w:val="000000"/>
          <w:sz w:val="28"/>
          <w:szCs w:val="28"/>
        </w:rPr>
        <w:t>фронт застройки территории –</w:t>
      </w:r>
      <w:r w:rsidRPr="00642C48">
        <w:rPr>
          <w:color w:val="333333"/>
          <w:sz w:val="28"/>
          <w:szCs w:val="28"/>
        </w:rPr>
        <w:t xml:space="preserve"> условная граница территории (квартала, улицы, площади и др.), сформированная фасадами зданий, строений, сооружений;»;</w:t>
      </w:r>
    </w:p>
    <w:p w:rsidR="00EF353B" w:rsidRPr="00724EBD" w:rsidRDefault="00EF353B" w:rsidP="00642C48">
      <w:pPr>
        <w:autoSpaceDE w:val="0"/>
        <w:autoSpaceDN w:val="0"/>
        <w:adjustRightInd w:val="0"/>
        <w:ind w:firstLine="567"/>
        <w:jc w:val="both"/>
        <w:rPr>
          <w:sz w:val="28"/>
          <w:szCs w:val="28"/>
        </w:rPr>
      </w:pPr>
      <w:r w:rsidRPr="00724EBD">
        <w:rPr>
          <w:sz w:val="28"/>
          <w:szCs w:val="28"/>
        </w:rPr>
        <w:t>1.1</w:t>
      </w:r>
      <w:r w:rsidR="00CB6A53">
        <w:rPr>
          <w:sz w:val="28"/>
          <w:szCs w:val="28"/>
        </w:rPr>
        <w:t>8</w:t>
      </w:r>
      <w:r w:rsidRPr="00724EBD">
        <w:rPr>
          <w:sz w:val="28"/>
          <w:szCs w:val="28"/>
        </w:rPr>
        <w:t>. пункт 2.1.43 изложить в редакции:</w:t>
      </w:r>
    </w:p>
    <w:p w:rsidR="00EF353B" w:rsidRDefault="00EF353B" w:rsidP="00EF353B">
      <w:pPr>
        <w:autoSpaceDE w:val="0"/>
        <w:autoSpaceDN w:val="0"/>
        <w:adjustRightInd w:val="0"/>
        <w:ind w:firstLine="567"/>
        <w:jc w:val="both"/>
        <w:rPr>
          <w:bCs/>
          <w:sz w:val="28"/>
          <w:szCs w:val="28"/>
        </w:rPr>
      </w:pPr>
      <w:r w:rsidRPr="00724EBD">
        <w:rPr>
          <w:sz w:val="28"/>
          <w:szCs w:val="28"/>
        </w:rPr>
        <w:t>«</w:t>
      </w:r>
      <w:r w:rsidRPr="00724EBD">
        <w:rPr>
          <w:bCs/>
          <w:sz w:val="28"/>
          <w:szCs w:val="28"/>
        </w:rPr>
        <w:t>2.1.43. фасад здания, строения, сооружения - наружная сторона здания, строения, сооружения с архитектурно-конструктивными элементами (дверьми, окнами, витринами, балконами и лоджиями, декоративными, защитными элементами и иными элементами, создающими внешний облик (вид) фасада здания, строения, сооружения); фасады различают по видам:»;</w:t>
      </w:r>
    </w:p>
    <w:p w:rsidR="00EF353B" w:rsidRDefault="00EF353B" w:rsidP="00EF353B">
      <w:pPr>
        <w:autoSpaceDE w:val="0"/>
        <w:autoSpaceDN w:val="0"/>
        <w:adjustRightInd w:val="0"/>
        <w:spacing w:after="200"/>
        <w:ind w:firstLine="539"/>
        <w:contextualSpacing/>
        <w:jc w:val="both"/>
        <w:rPr>
          <w:rFonts w:eastAsia="Calibri"/>
          <w:sz w:val="28"/>
          <w:szCs w:val="28"/>
          <w:lang w:eastAsia="en-US"/>
        </w:rPr>
      </w:pPr>
      <w:r>
        <w:rPr>
          <w:rFonts w:eastAsia="Calibri"/>
          <w:sz w:val="28"/>
          <w:szCs w:val="28"/>
          <w:lang w:eastAsia="en-US"/>
        </w:rPr>
        <w:t>1.</w:t>
      </w:r>
      <w:r w:rsidR="00CB6A53">
        <w:rPr>
          <w:rFonts w:eastAsia="Calibri"/>
          <w:sz w:val="28"/>
          <w:szCs w:val="28"/>
          <w:lang w:eastAsia="en-US"/>
        </w:rPr>
        <w:t>19</w:t>
      </w:r>
      <w:r>
        <w:rPr>
          <w:rFonts w:eastAsia="Calibri"/>
          <w:sz w:val="28"/>
          <w:szCs w:val="28"/>
          <w:lang w:eastAsia="en-US"/>
        </w:rPr>
        <w:t>. дополнить подпунктами 2.1.46, 2.1.47, 2.1.48, 2.1.49 следующего содержания:</w:t>
      </w:r>
    </w:p>
    <w:p w:rsidR="00EF353B" w:rsidRPr="002B7C38" w:rsidRDefault="00EF353B" w:rsidP="00EF353B">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«2.1.46. э</w:t>
      </w:r>
      <w:r w:rsidRPr="00646427">
        <w:rPr>
          <w:rFonts w:eastAsia="Calibri"/>
          <w:sz w:val="28"/>
          <w:szCs w:val="28"/>
          <w:lang w:eastAsia="en-US"/>
        </w:rPr>
        <w:t>ксплуатационн</w:t>
      </w:r>
      <w:r w:rsidR="008053CB">
        <w:rPr>
          <w:rFonts w:eastAsia="Calibri"/>
          <w:sz w:val="28"/>
          <w:szCs w:val="28"/>
          <w:lang w:eastAsia="en-US"/>
        </w:rPr>
        <w:t>ые</w:t>
      </w:r>
      <w:r w:rsidRPr="00646427">
        <w:rPr>
          <w:rFonts w:eastAsia="Calibri"/>
          <w:sz w:val="28"/>
          <w:szCs w:val="28"/>
          <w:lang w:eastAsia="en-US"/>
        </w:rPr>
        <w:t xml:space="preserve"> категори</w:t>
      </w:r>
      <w:r w:rsidR="008053CB">
        <w:rPr>
          <w:rFonts w:eastAsia="Calibri"/>
          <w:sz w:val="28"/>
          <w:szCs w:val="28"/>
          <w:lang w:eastAsia="en-US"/>
        </w:rPr>
        <w:t>и</w:t>
      </w:r>
      <w:r w:rsidRPr="00646427">
        <w:rPr>
          <w:rFonts w:eastAsia="Calibri"/>
          <w:sz w:val="28"/>
          <w:szCs w:val="28"/>
          <w:lang w:eastAsia="en-US"/>
        </w:rPr>
        <w:t xml:space="preserve"> объектов озеленения общего пользования - классификация </w:t>
      </w:r>
      <w:r>
        <w:rPr>
          <w:rFonts w:eastAsia="Calibri"/>
          <w:sz w:val="28"/>
          <w:szCs w:val="28"/>
          <w:lang w:eastAsia="en-US"/>
        </w:rPr>
        <w:t>объектов озеленения общего пользования</w:t>
      </w:r>
      <w:r w:rsidRPr="00646427">
        <w:rPr>
          <w:rFonts w:eastAsia="Calibri"/>
          <w:sz w:val="28"/>
          <w:szCs w:val="28"/>
          <w:lang w:eastAsia="en-US"/>
        </w:rPr>
        <w:t xml:space="preserve"> в зависимости </w:t>
      </w:r>
      <w:r w:rsidRPr="002B7C38">
        <w:rPr>
          <w:rFonts w:eastAsia="Calibri"/>
          <w:sz w:val="28"/>
          <w:szCs w:val="28"/>
          <w:lang w:eastAsia="en-US"/>
        </w:rPr>
        <w:t>от рекреационной нагрузки и</w:t>
      </w:r>
      <w:r>
        <w:rPr>
          <w:rFonts w:eastAsia="Calibri"/>
          <w:sz w:val="28"/>
          <w:szCs w:val="28"/>
          <w:lang w:eastAsia="en-US"/>
        </w:rPr>
        <w:t xml:space="preserve"> их</w:t>
      </w:r>
      <w:r w:rsidRPr="002B7C38">
        <w:rPr>
          <w:rFonts w:eastAsia="Calibri"/>
          <w:sz w:val="28"/>
          <w:szCs w:val="28"/>
          <w:lang w:eastAsia="en-US"/>
        </w:rPr>
        <w:t xml:space="preserve"> характеристик;</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sidRPr="001F7EF5">
        <w:rPr>
          <w:rFonts w:eastAsia="Calibri"/>
          <w:sz w:val="28"/>
          <w:szCs w:val="28"/>
          <w:lang w:eastAsia="en-US"/>
        </w:rPr>
        <w:t>2.1.47.</w:t>
      </w:r>
      <w:r w:rsidRPr="001F7EF5">
        <w:t xml:space="preserve"> </w:t>
      </w:r>
      <w:r>
        <w:rPr>
          <w:rFonts w:eastAsia="Calibri"/>
          <w:sz w:val="28"/>
          <w:szCs w:val="28"/>
          <w:lang w:eastAsia="en-US"/>
        </w:rPr>
        <w:t>э</w:t>
      </w:r>
      <w:r w:rsidRPr="001F7EF5">
        <w:rPr>
          <w:rFonts w:eastAsia="Calibri"/>
          <w:sz w:val="28"/>
          <w:szCs w:val="28"/>
          <w:lang w:eastAsia="en-US"/>
        </w:rPr>
        <w:t xml:space="preserve">ксплуатационные категории мест погребения - классификация мест погребения </w:t>
      </w:r>
      <w:r w:rsidRPr="00940680">
        <w:rPr>
          <w:rFonts w:eastAsia="Calibri"/>
          <w:sz w:val="28"/>
          <w:szCs w:val="28"/>
          <w:lang w:eastAsia="en-US"/>
        </w:rPr>
        <w:t>в зависимости от количества производимых на них захоронений, социальной значимости и особенностей, предъявляемых к их эксплуатации и со</w:t>
      </w:r>
      <w:r>
        <w:rPr>
          <w:rFonts w:eastAsia="Calibri"/>
          <w:sz w:val="28"/>
          <w:szCs w:val="28"/>
          <w:lang w:eastAsia="en-US"/>
        </w:rPr>
        <w:t>держанию</w:t>
      </w:r>
      <w:r w:rsidRPr="00940680">
        <w:rPr>
          <w:rFonts w:eastAsia="Calibri"/>
          <w:sz w:val="28"/>
          <w:szCs w:val="28"/>
          <w:lang w:eastAsia="en-US"/>
        </w:rPr>
        <w:t>;</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sidRPr="00A27ED0">
        <w:rPr>
          <w:rFonts w:eastAsia="Calibri"/>
          <w:sz w:val="28"/>
          <w:szCs w:val="28"/>
          <w:lang w:eastAsia="en-US"/>
        </w:rPr>
        <w:t>2.1.4</w:t>
      </w:r>
      <w:r>
        <w:rPr>
          <w:rFonts w:eastAsia="Calibri"/>
          <w:sz w:val="28"/>
          <w:szCs w:val="28"/>
          <w:lang w:eastAsia="en-US"/>
        </w:rPr>
        <w:t>8</w:t>
      </w:r>
      <w:r w:rsidRPr="00A27ED0">
        <w:rPr>
          <w:rFonts w:eastAsia="Calibri"/>
          <w:sz w:val="28"/>
          <w:szCs w:val="28"/>
          <w:lang w:eastAsia="en-US"/>
        </w:rPr>
        <w:t>.</w:t>
      </w:r>
      <w:r w:rsidRPr="00A27ED0">
        <w:t xml:space="preserve"> </w:t>
      </w:r>
      <w:r w:rsidRPr="00A27ED0">
        <w:rPr>
          <w:rFonts w:eastAsia="Calibri"/>
          <w:sz w:val="28"/>
          <w:szCs w:val="28"/>
          <w:lang w:eastAsia="en-US"/>
        </w:rPr>
        <w:t>эксплуатационные категории автомобильн</w:t>
      </w:r>
      <w:r w:rsidR="006471AA">
        <w:rPr>
          <w:rFonts w:eastAsia="Calibri"/>
          <w:sz w:val="28"/>
          <w:szCs w:val="28"/>
          <w:lang w:eastAsia="en-US"/>
        </w:rPr>
        <w:t>ых дорог</w:t>
      </w:r>
      <w:r w:rsidRPr="00A27ED0">
        <w:rPr>
          <w:rFonts w:eastAsia="Calibri"/>
          <w:sz w:val="28"/>
          <w:szCs w:val="28"/>
          <w:lang w:eastAsia="en-US"/>
        </w:rPr>
        <w:t xml:space="preserve"> - классификация автомобильных дорог общего пользования местного значения в зависимости от интенсивности движения </w:t>
      </w:r>
      <w:r w:rsidR="00996469">
        <w:rPr>
          <w:rFonts w:eastAsia="Calibri"/>
          <w:sz w:val="28"/>
          <w:szCs w:val="28"/>
          <w:lang w:eastAsia="en-US"/>
        </w:rPr>
        <w:t>транспорта</w:t>
      </w:r>
      <w:r w:rsidRPr="00A27ED0">
        <w:rPr>
          <w:rFonts w:eastAsia="Calibri"/>
          <w:sz w:val="28"/>
          <w:szCs w:val="28"/>
          <w:lang w:eastAsia="en-US"/>
        </w:rPr>
        <w:t xml:space="preserve"> </w:t>
      </w:r>
      <w:r w:rsidR="00996469">
        <w:rPr>
          <w:rFonts w:eastAsia="Calibri"/>
          <w:sz w:val="28"/>
          <w:szCs w:val="28"/>
          <w:lang w:eastAsia="en-US"/>
        </w:rPr>
        <w:t>и</w:t>
      </w:r>
      <w:r w:rsidRPr="00A27ED0">
        <w:rPr>
          <w:rFonts w:eastAsia="Calibri"/>
          <w:sz w:val="28"/>
          <w:szCs w:val="28"/>
          <w:lang w:eastAsia="en-US"/>
        </w:rPr>
        <w:t xml:space="preserve"> особенностей, предъявляемых</w:t>
      </w:r>
      <w:r>
        <w:rPr>
          <w:rFonts w:eastAsia="Calibri"/>
          <w:sz w:val="28"/>
          <w:szCs w:val="28"/>
          <w:lang w:eastAsia="en-US"/>
        </w:rPr>
        <w:t xml:space="preserve"> к их эксплуатации и содержанию</w:t>
      </w:r>
      <w:r w:rsidRPr="00A27ED0">
        <w:rPr>
          <w:rFonts w:eastAsia="Calibri"/>
          <w:sz w:val="28"/>
          <w:szCs w:val="28"/>
          <w:lang w:eastAsia="en-US"/>
        </w:rPr>
        <w:t>;</w:t>
      </w:r>
    </w:p>
    <w:p w:rsidR="00EF353B" w:rsidRDefault="00EF353B" w:rsidP="00EF353B">
      <w:pPr>
        <w:ind w:firstLine="720"/>
        <w:jc w:val="both"/>
        <w:rPr>
          <w:rFonts w:eastAsia="Calibri"/>
          <w:sz w:val="28"/>
          <w:szCs w:val="28"/>
          <w:lang w:eastAsia="en-US"/>
        </w:rPr>
      </w:pPr>
      <w:r w:rsidRPr="00ED1030">
        <w:rPr>
          <w:rFonts w:eastAsia="Calibri"/>
          <w:sz w:val="28"/>
          <w:szCs w:val="28"/>
          <w:lang w:eastAsia="en-US"/>
        </w:rPr>
        <w:t xml:space="preserve">2.1.49. </w:t>
      </w:r>
      <w:r>
        <w:rPr>
          <w:rFonts w:eastAsia="Calibri"/>
          <w:sz w:val="28"/>
          <w:szCs w:val="28"/>
          <w:lang w:eastAsia="en-US"/>
        </w:rPr>
        <w:t>э</w:t>
      </w:r>
      <w:r w:rsidRPr="00ED1030">
        <w:rPr>
          <w:rFonts w:eastAsia="Calibri"/>
          <w:sz w:val="28"/>
          <w:szCs w:val="28"/>
          <w:lang w:eastAsia="en-US"/>
        </w:rPr>
        <w:t>ксплуатирующая организация – организация, владеющая системой ливневой канализации, расположенной в границах автомобильных дорог общего пользования местного значения или иной территории общего пользования, на вещном праве в соответствии с законодательством Российской Федерации,</w:t>
      </w:r>
      <w:r>
        <w:rPr>
          <w:rFonts w:eastAsia="Calibri"/>
          <w:sz w:val="28"/>
          <w:szCs w:val="28"/>
          <w:lang w:eastAsia="en-US"/>
        </w:rPr>
        <w:t xml:space="preserve"> в том числе</w:t>
      </w:r>
      <w:r w:rsidRPr="00ED1030">
        <w:rPr>
          <w:rFonts w:eastAsia="Calibri"/>
          <w:sz w:val="28"/>
          <w:szCs w:val="28"/>
          <w:lang w:eastAsia="en-US"/>
        </w:rPr>
        <w:t xml:space="preserve"> содержащая и обслуживающая бесхозяйные сети ливневой канализации до принятия в муниципальную собственности, и  эксплуатирующая эту систему;»; </w:t>
      </w:r>
    </w:p>
    <w:p w:rsidR="00D9156E" w:rsidRDefault="00D9156E" w:rsidP="00D9156E">
      <w:pPr>
        <w:suppressAutoHyphens/>
        <w:autoSpaceDE w:val="0"/>
        <w:autoSpaceDN w:val="0"/>
        <w:adjustRightInd w:val="0"/>
        <w:ind w:firstLine="709"/>
        <w:contextualSpacing/>
        <w:jc w:val="both"/>
        <w:rPr>
          <w:bCs/>
          <w:sz w:val="28"/>
          <w:szCs w:val="28"/>
        </w:rPr>
      </w:pPr>
      <w:r>
        <w:rPr>
          <w:rFonts w:eastAsia="Calibri"/>
          <w:sz w:val="28"/>
          <w:szCs w:val="28"/>
          <w:lang w:eastAsia="en-US"/>
        </w:rPr>
        <w:t>1.</w:t>
      </w:r>
      <w:r w:rsidR="00912E32">
        <w:rPr>
          <w:rFonts w:eastAsia="Calibri"/>
          <w:sz w:val="28"/>
          <w:szCs w:val="28"/>
          <w:lang w:eastAsia="en-US"/>
        </w:rPr>
        <w:t>2</w:t>
      </w:r>
      <w:r w:rsidR="00CB6A53">
        <w:rPr>
          <w:rFonts w:eastAsia="Calibri"/>
          <w:sz w:val="28"/>
          <w:szCs w:val="28"/>
          <w:lang w:eastAsia="en-US"/>
        </w:rPr>
        <w:t>0</w:t>
      </w:r>
      <w:r>
        <w:rPr>
          <w:rFonts w:eastAsia="Calibri"/>
          <w:sz w:val="28"/>
          <w:szCs w:val="28"/>
          <w:lang w:eastAsia="en-US"/>
        </w:rPr>
        <w:t xml:space="preserve">. </w:t>
      </w:r>
      <w:r w:rsidRPr="003D4BB7">
        <w:rPr>
          <w:bCs/>
          <w:sz w:val="28"/>
          <w:szCs w:val="28"/>
        </w:rPr>
        <w:t xml:space="preserve">в абзаце втором </w:t>
      </w:r>
      <w:r w:rsidR="00EC43D0">
        <w:rPr>
          <w:bCs/>
          <w:sz w:val="28"/>
          <w:szCs w:val="28"/>
        </w:rPr>
        <w:t>под</w:t>
      </w:r>
      <w:r w:rsidRPr="003D4BB7">
        <w:rPr>
          <w:bCs/>
          <w:sz w:val="28"/>
          <w:szCs w:val="28"/>
        </w:rPr>
        <w:t>пункта 3.5.2 после слов «</w:t>
      </w:r>
      <w:r w:rsidRPr="006420CF">
        <w:rPr>
          <w:bCs/>
          <w:sz w:val="28"/>
          <w:szCs w:val="28"/>
        </w:rPr>
        <w:t>П</w:t>
      </w:r>
      <w:r w:rsidRPr="003D4BB7">
        <w:rPr>
          <w:bCs/>
          <w:sz w:val="28"/>
          <w:szCs w:val="28"/>
        </w:rPr>
        <w:t xml:space="preserve">окраску элементов благоустройства на детских игровых площадках» дополнить </w:t>
      </w:r>
      <w:r>
        <w:rPr>
          <w:bCs/>
          <w:sz w:val="28"/>
          <w:szCs w:val="28"/>
        </w:rPr>
        <w:t>словами                       «</w:t>
      </w:r>
      <w:r w:rsidRPr="003D4BB7">
        <w:rPr>
          <w:bCs/>
          <w:sz w:val="28"/>
          <w:szCs w:val="28"/>
        </w:rPr>
        <w:t>детских спортивных площадках</w:t>
      </w:r>
      <w:r>
        <w:rPr>
          <w:bCs/>
          <w:sz w:val="28"/>
          <w:szCs w:val="28"/>
        </w:rPr>
        <w:t>,</w:t>
      </w:r>
      <w:r w:rsidR="00DD4BB3">
        <w:rPr>
          <w:bCs/>
          <w:sz w:val="28"/>
          <w:szCs w:val="28"/>
        </w:rPr>
        <w:t xml:space="preserve"> </w:t>
      </w:r>
      <w:r w:rsidRPr="003D4BB7">
        <w:rPr>
          <w:bCs/>
          <w:sz w:val="28"/>
          <w:szCs w:val="28"/>
        </w:rPr>
        <w:t>»;</w:t>
      </w:r>
    </w:p>
    <w:p w:rsidR="00EF353B" w:rsidRDefault="00EF353B" w:rsidP="00912E32">
      <w:pPr>
        <w:autoSpaceDE w:val="0"/>
        <w:autoSpaceDN w:val="0"/>
        <w:adjustRightInd w:val="0"/>
        <w:ind w:firstLine="567"/>
        <w:jc w:val="both"/>
        <w:rPr>
          <w:sz w:val="28"/>
          <w:szCs w:val="28"/>
        </w:rPr>
      </w:pPr>
      <w:r w:rsidRPr="00D9156E">
        <w:rPr>
          <w:rFonts w:eastAsia="Calibri"/>
          <w:sz w:val="28"/>
          <w:szCs w:val="28"/>
          <w:lang w:eastAsia="en-US"/>
        </w:rPr>
        <w:t>1.</w:t>
      </w:r>
      <w:r w:rsidR="00912E32">
        <w:rPr>
          <w:rFonts w:eastAsia="Calibri"/>
          <w:sz w:val="28"/>
          <w:szCs w:val="28"/>
          <w:lang w:eastAsia="en-US"/>
        </w:rPr>
        <w:t>2</w:t>
      </w:r>
      <w:r w:rsidR="00CB6A53">
        <w:rPr>
          <w:rFonts w:eastAsia="Calibri"/>
          <w:sz w:val="28"/>
          <w:szCs w:val="28"/>
          <w:lang w:eastAsia="en-US"/>
        </w:rPr>
        <w:t>1</w:t>
      </w:r>
      <w:r>
        <w:rPr>
          <w:rFonts w:eastAsia="Calibri"/>
          <w:sz w:val="28"/>
          <w:szCs w:val="28"/>
          <w:lang w:eastAsia="en-US"/>
        </w:rPr>
        <w:t>. абзац седьмой подпункта 3.7.3. после слов</w:t>
      </w:r>
      <w:r w:rsidRPr="007720BC">
        <w:rPr>
          <w:sz w:val="28"/>
          <w:szCs w:val="28"/>
        </w:rPr>
        <w:t xml:space="preserve"> </w:t>
      </w:r>
      <w:r>
        <w:rPr>
          <w:sz w:val="28"/>
          <w:szCs w:val="28"/>
        </w:rPr>
        <w:t>«с функциональным органом администрации города Перми, осуществляющим функции организации благоустройства территории города Перми» дополнить словами «эксплуатирующей организацией»;</w:t>
      </w:r>
    </w:p>
    <w:p w:rsidR="00DD4BB3" w:rsidRDefault="00DD4BB3" w:rsidP="00912E32">
      <w:pPr>
        <w:suppressAutoHyphens/>
        <w:autoSpaceDE w:val="0"/>
        <w:autoSpaceDN w:val="0"/>
        <w:adjustRightInd w:val="0"/>
        <w:ind w:firstLine="567"/>
        <w:contextualSpacing/>
        <w:jc w:val="both"/>
        <w:rPr>
          <w:sz w:val="28"/>
          <w:szCs w:val="28"/>
        </w:rPr>
      </w:pPr>
      <w:r>
        <w:rPr>
          <w:rFonts w:eastAsia="Calibri"/>
          <w:sz w:val="28"/>
          <w:szCs w:val="28"/>
          <w:lang w:eastAsia="en-US"/>
        </w:rPr>
        <w:t>1.</w:t>
      </w:r>
      <w:r w:rsidR="00912E32">
        <w:rPr>
          <w:rFonts w:eastAsia="Calibri"/>
          <w:sz w:val="28"/>
          <w:szCs w:val="28"/>
          <w:lang w:eastAsia="en-US"/>
        </w:rPr>
        <w:t>2</w:t>
      </w:r>
      <w:r w:rsidR="00CB6A53">
        <w:rPr>
          <w:rFonts w:eastAsia="Calibri"/>
          <w:sz w:val="28"/>
          <w:szCs w:val="28"/>
          <w:lang w:eastAsia="en-US"/>
        </w:rPr>
        <w:t>2</w:t>
      </w:r>
      <w:r>
        <w:rPr>
          <w:rFonts w:eastAsia="Calibri"/>
          <w:sz w:val="28"/>
          <w:szCs w:val="28"/>
          <w:lang w:eastAsia="en-US"/>
        </w:rPr>
        <w:t>. пункт 3.8 после абзаца первого дополнить абзацем следующего содержания: «</w:t>
      </w:r>
      <w:r>
        <w:rPr>
          <w:sz w:val="28"/>
          <w:szCs w:val="28"/>
        </w:rPr>
        <w:t xml:space="preserve">Ограждение пешеходных зон </w:t>
      </w:r>
      <w:r w:rsidRPr="003D4BB7">
        <w:rPr>
          <w:bCs/>
          <w:sz w:val="28"/>
          <w:szCs w:val="28"/>
        </w:rPr>
        <w:t>по окончании работ по сбрасыванию снега</w:t>
      </w:r>
      <w:r>
        <w:rPr>
          <w:bCs/>
          <w:sz w:val="28"/>
          <w:szCs w:val="28"/>
        </w:rPr>
        <w:t>, наледи и сосулек</w:t>
      </w:r>
      <w:r w:rsidRPr="003D4BB7">
        <w:rPr>
          <w:bCs/>
          <w:sz w:val="28"/>
          <w:szCs w:val="28"/>
        </w:rPr>
        <w:t xml:space="preserve"> должно быть устранено</w:t>
      </w:r>
      <w:r w:rsidRPr="003D4BB7">
        <w:rPr>
          <w:sz w:val="28"/>
          <w:szCs w:val="28"/>
        </w:rPr>
        <w:t>.</w:t>
      </w:r>
      <w:r w:rsidRPr="00EC6DAF">
        <w:rPr>
          <w:sz w:val="28"/>
          <w:szCs w:val="28"/>
        </w:rPr>
        <w:t>»;</w:t>
      </w:r>
    </w:p>
    <w:p w:rsidR="00EF353B" w:rsidRPr="00724EBD" w:rsidRDefault="00EF353B" w:rsidP="00912E32">
      <w:pPr>
        <w:autoSpaceDE w:val="0"/>
        <w:autoSpaceDN w:val="0"/>
        <w:adjustRightInd w:val="0"/>
        <w:spacing w:after="200"/>
        <w:ind w:firstLine="567"/>
        <w:contextualSpacing/>
        <w:jc w:val="both"/>
        <w:rPr>
          <w:rFonts w:eastAsia="Calibri"/>
          <w:sz w:val="28"/>
          <w:szCs w:val="28"/>
          <w:lang w:eastAsia="en-US"/>
        </w:rPr>
      </w:pPr>
      <w:r w:rsidRPr="00724EBD">
        <w:rPr>
          <w:rFonts w:eastAsia="Calibri"/>
          <w:sz w:val="28"/>
          <w:szCs w:val="28"/>
          <w:lang w:eastAsia="en-US"/>
        </w:rPr>
        <w:t>1.</w:t>
      </w:r>
      <w:r w:rsidR="00DD4BB3">
        <w:rPr>
          <w:rFonts w:eastAsia="Calibri"/>
          <w:sz w:val="28"/>
          <w:szCs w:val="28"/>
          <w:lang w:eastAsia="en-US"/>
        </w:rPr>
        <w:t>2</w:t>
      </w:r>
      <w:r w:rsidR="00CB6A53">
        <w:rPr>
          <w:rFonts w:eastAsia="Calibri"/>
          <w:sz w:val="28"/>
          <w:szCs w:val="28"/>
          <w:lang w:eastAsia="en-US"/>
        </w:rPr>
        <w:t>3</w:t>
      </w:r>
      <w:r w:rsidRPr="00724EBD">
        <w:rPr>
          <w:rFonts w:eastAsia="Calibri"/>
          <w:sz w:val="28"/>
          <w:szCs w:val="28"/>
          <w:lang w:eastAsia="en-US"/>
        </w:rPr>
        <w:t>. абзац пятнадцатый пункта 3.9 изложить в редакции:</w:t>
      </w:r>
    </w:p>
    <w:p w:rsidR="00EF353B" w:rsidRDefault="00EF353B" w:rsidP="00EF353B">
      <w:pPr>
        <w:autoSpaceDE w:val="0"/>
        <w:autoSpaceDN w:val="0"/>
        <w:adjustRightInd w:val="0"/>
        <w:ind w:firstLine="567"/>
        <w:jc w:val="both"/>
        <w:rPr>
          <w:sz w:val="28"/>
          <w:szCs w:val="28"/>
        </w:rPr>
      </w:pPr>
      <w:r w:rsidRPr="00724EBD">
        <w:rPr>
          <w:sz w:val="28"/>
          <w:szCs w:val="28"/>
        </w:rPr>
        <w:t xml:space="preserve"> «размещать конструкции, содержащие информацию или изображения, </w:t>
      </w:r>
      <w:r w:rsidRPr="00724EBD">
        <w:rPr>
          <w:sz w:val="28"/>
          <w:szCs w:val="28"/>
        </w:rPr>
        <w:br/>
        <w:t>а также размещать частные объявления, афиши, агитационные материалы, крепить растяжки, выполнять надписи, графические рисунки и иные изображения на гаражах, некапитальных строениях, сооружениях, на иных объектах, с нарушением требований, установленных действующим законодательством, настоящими Правилами,</w:t>
      </w:r>
      <w:r w:rsidR="003F7F04" w:rsidRPr="00724EBD">
        <w:rPr>
          <w:noProof/>
        </w:rPr>
        <mc:AlternateContent>
          <mc:Choice Requires="wps">
            <w:drawing>
              <wp:anchor distT="0" distB="0" distL="114300" distR="114300" simplePos="0" relativeHeight="251661312" behindDoc="0" locked="0" layoutInCell="1" allowOverlap="1" wp14:anchorId="32E98C9E" wp14:editId="44C46530">
                <wp:simplePos x="0" y="0"/>
                <wp:positionH relativeFrom="column">
                  <wp:posOffset>-635</wp:posOffset>
                </wp:positionH>
                <wp:positionV relativeFrom="paragraph">
                  <wp:posOffset>5869305</wp:posOffset>
                </wp:positionV>
                <wp:extent cx="1945640" cy="424180"/>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5640" cy="424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4B7C" w:rsidRDefault="00934B7C" w:rsidP="00EF35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E98C9E" id="_x0000_t202" coordsize="21600,21600" o:spt="202" path="m,l,21600r21600,l21600,xe">
                <v:stroke joinstyle="miter"/>
                <v:path gradientshapeok="t" o:connecttype="rect"/>
              </v:shapetype>
              <v:shape id="Text Box 2" o:spid="_x0000_s1026" type="#_x0000_t202" style="position:absolute;left:0;text-align:left;margin-left:-.05pt;margin-top:462.15pt;width:153.2pt;height:33.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" filled="f" stroked="f">
                <v:textbox>
                  <w:txbxContent>
                    <w:p w:rsidR="00934B7C" w:rsidRDefault="00934B7C" w:rsidP="00EF353B"/>
                  </w:txbxContent>
                </v:textbox>
              </v:shape>
            </w:pict>
          </mc:Fallback>
        </mc:AlternateContent>
      </w:r>
      <w:r w:rsidRPr="00724EBD">
        <w:rPr>
          <w:sz w:val="28"/>
          <w:szCs w:val="28"/>
        </w:rPr>
        <w:t>»;</w:t>
      </w:r>
    </w:p>
    <w:p w:rsidR="00DD4BB3" w:rsidRDefault="00DD4BB3" w:rsidP="00DD4BB3">
      <w:pPr>
        <w:suppressAutoHyphens/>
        <w:autoSpaceDE w:val="0"/>
        <w:autoSpaceDN w:val="0"/>
        <w:adjustRightInd w:val="0"/>
        <w:ind w:firstLine="709"/>
        <w:contextualSpacing/>
        <w:jc w:val="both"/>
        <w:rPr>
          <w:rFonts w:eastAsia="Calibri"/>
          <w:bCs/>
          <w:sz w:val="28"/>
          <w:szCs w:val="28"/>
          <w:lang w:eastAsia="en-US"/>
        </w:rPr>
      </w:pPr>
      <w:r>
        <w:rPr>
          <w:sz w:val="28"/>
          <w:szCs w:val="28"/>
        </w:rPr>
        <w:t>1.2</w:t>
      </w:r>
      <w:r w:rsidR="00CB6A53">
        <w:rPr>
          <w:sz w:val="28"/>
          <w:szCs w:val="28"/>
        </w:rPr>
        <w:t>4</w:t>
      </w:r>
      <w:r w:rsidRPr="005C1788">
        <w:rPr>
          <w:sz w:val="28"/>
          <w:szCs w:val="28"/>
        </w:rPr>
        <w:t xml:space="preserve">. </w:t>
      </w:r>
      <w:r w:rsidRPr="005C373A">
        <w:rPr>
          <w:rFonts w:eastAsia="Calibri"/>
          <w:bCs/>
          <w:sz w:val="28"/>
          <w:szCs w:val="28"/>
          <w:lang w:eastAsia="en-US"/>
        </w:rPr>
        <w:t>в пункте 3.10</w:t>
      </w:r>
      <w:r>
        <w:rPr>
          <w:rFonts w:eastAsia="Calibri"/>
          <w:bCs/>
          <w:sz w:val="28"/>
          <w:szCs w:val="28"/>
          <w:lang w:eastAsia="en-US"/>
        </w:rPr>
        <w:t>:</w:t>
      </w:r>
    </w:p>
    <w:p w:rsidR="00DD4BB3" w:rsidRDefault="00DD4BB3" w:rsidP="00DD4BB3">
      <w:pPr>
        <w:suppressAutoHyphens/>
        <w:autoSpaceDE w:val="0"/>
        <w:autoSpaceDN w:val="0"/>
        <w:adjustRightInd w:val="0"/>
        <w:ind w:firstLine="709"/>
        <w:contextualSpacing/>
        <w:jc w:val="both"/>
        <w:rPr>
          <w:sz w:val="28"/>
          <w:szCs w:val="28"/>
        </w:rPr>
      </w:pPr>
      <w:r>
        <w:rPr>
          <w:rFonts w:eastAsia="Calibri"/>
          <w:bCs/>
          <w:sz w:val="28"/>
          <w:szCs w:val="28"/>
          <w:lang w:eastAsia="en-US"/>
        </w:rPr>
        <w:t>1.2</w:t>
      </w:r>
      <w:r w:rsidR="00CB6A53">
        <w:rPr>
          <w:rFonts w:eastAsia="Calibri"/>
          <w:bCs/>
          <w:sz w:val="28"/>
          <w:szCs w:val="28"/>
          <w:lang w:eastAsia="en-US"/>
        </w:rPr>
        <w:t>4</w:t>
      </w:r>
      <w:r>
        <w:rPr>
          <w:rFonts w:eastAsia="Calibri"/>
          <w:bCs/>
          <w:sz w:val="28"/>
          <w:szCs w:val="28"/>
          <w:lang w:eastAsia="en-US"/>
        </w:rPr>
        <w:t>.1.</w:t>
      </w:r>
      <w:r w:rsidRPr="005C373A">
        <w:rPr>
          <w:rFonts w:eastAsia="Calibri"/>
          <w:bCs/>
          <w:sz w:val="28"/>
          <w:szCs w:val="28"/>
          <w:lang w:eastAsia="en-US"/>
        </w:rPr>
        <w:t xml:space="preserve"> абзац</w:t>
      </w:r>
      <w:r w:rsidRPr="005C373A">
        <w:rPr>
          <w:rFonts w:eastAsia="Calibri"/>
          <w:sz w:val="28"/>
          <w:szCs w:val="28"/>
          <w:lang w:eastAsia="en-US"/>
        </w:rPr>
        <w:t xml:space="preserve"> </w:t>
      </w:r>
      <w:r>
        <w:rPr>
          <w:rFonts w:eastAsia="Calibri"/>
          <w:bCs/>
          <w:sz w:val="28"/>
          <w:szCs w:val="28"/>
          <w:lang w:eastAsia="en-US"/>
        </w:rPr>
        <w:t>десятый</w:t>
      </w:r>
      <w:r w:rsidRPr="005D3D31">
        <w:rPr>
          <w:rFonts w:eastAsia="Calibri"/>
          <w:sz w:val="28"/>
          <w:szCs w:val="28"/>
          <w:lang w:eastAsia="en-US"/>
        </w:rPr>
        <w:t xml:space="preserve"> </w:t>
      </w:r>
      <w:r>
        <w:rPr>
          <w:rFonts w:eastAsia="Calibri"/>
          <w:sz w:val="28"/>
          <w:szCs w:val="28"/>
          <w:lang w:eastAsia="en-US"/>
        </w:rPr>
        <w:t xml:space="preserve">дополнить словами </w:t>
      </w:r>
      <w:r>
        <w:rPr>
          <w:sz w:val="28"/>
          <w:szCs w:val="28"/>
        </w:rPr>
        <w:t xml:space="preserve">«, </w:t>
      </w:r>
      <w:r w:rsidRPr="005D3D31">
        <w:rPr>
          <w:bCs/>
          <w:sz w:val="28"/>
          <w:szCs w:val="28"/>
        </w:rPr>
        <w:t>за исключением</w:t>
      </w:r>
      <w:r>
        <w:rPr>
          <w:bCs/>
          <w:sz w:val="28"/>
          <w:szCs w:val="28"/>
        </w:rPr>
        <w:t xml:space="preserve"> случаев</w:t>
      </w:r>
      <w:r w:rsidRPr="003742F1">
        <w:rPr>
          <w:sz w:val="28"/>
          <w:szCs w:val="28"/>
        </w:rPr>
        <w:t>, установленн</w:t>
      </w:r>
      <w:r>
        <w:rPr>
          <w:sz w:val="28"/>
          <w:szCs w:val="28"/>
        </w:rPr>
        <w:t>ых</w:t>
      </w:r>
      <w:r w:rsidRPr="003742F1">
        <w:rPr>
          <w:sz w:val="28"/>
          <w:szCs w:val="28"/>
        </w:rPr>
        <w:t xml:space="preserve"> настоящими Правилами»;</w:t>
      </w:r>
      <w:r>
        <w:rPr>
          <w:sz w:val="28"/>
          <w:szCs w:val="28"/>
        </w:rPr>
        <w:t xml:space="preserve"> </w:t>
      </w:r>
    </w:p>
    <w:p w:rsidR="00DD4BB3" w:rsidRPr="00645CAB" w:rsidRDefault="00DD4BB3" w:rsidP="00DD4BB3">
      <w:pPr>
        <w:suppressAutoHyphens/>
        <w:autoSpaceDE w:val="0"/>
        <w:autoSpaceDN w:val="0"/>
        <w:adjustRightInd w:val="0"/>
        <w:ind w:firstLine="709"/>
        <w:contextualSpacing/>
        <w:jc w:val="both"/>
        <w:rPr>
          <w:i/>
          <w:color w:val="FF0000"/>
          <w:sz w:val="28"/>
          <w:szCs w:val="28"/>
        </w:rPr>
      </w:pPr>
      <w:r>
        <w:rPr>
          <w:sz w:val="28"/>
          <w:szCs w:val="28"/>
        </w:rPr>
        <w:t>1.2</w:t>
      </w:r>
      <w:r w:rsidR="00CB6A53">
        <w:rPr>
          <w:sz w:val="28"/>
          <w:szCs w:val="28"/>
        </w:rPr>
        <w:t>4</w:t>
      </w:r>
      <w:r>
        <w:rPr>
          <w:sz w:val="28"/>
          <w:szCs w:val="28"/>
        </w:rPr>
        <w:t>.2. абзац девятнадцатый дополнить словами «, за исключением случаев, установленных настоящими Правилами»;</w:t>
      </w:r>
    </w:p>
    <w:p w:rsidR="00FC5AEB" w:rsidRDefault="00422F55" w:rsidP="00912E32">
      <w:pPr>
        <w:autoSpaceDE w:val="0"/>
        <w:autoSpaceDN w:val="0"/>
        <w:adjustRightInd w:val="0"/>
        <w:ind w:firstLine="567"/>
        <w:jc w:val="both"/>
        <w:rPr>
          <w:sz w:val="28"/>
          <w:szCs w:val="28"/>
        </w:rPr>
      </w:pPr>
      <w:r>
        <w:rPr>
          <w:sz w:val="28"/>
          <w:szCs w:val="28"/>
        </w:rPr>
        <w:t xml:space="preserve"> </w:t>
      </w:r>
      <w:r w:rsidR="00DD4BB3" w:rsidRPr="00912E32">
        <w:rPr>
          <w:sz w:val="28"/>
          <w:szCs w:val="28"/>
        </w:rPr>
        <w:t>1.</w:t>
      </w:r>
      <w:r w:rsidR="00DD4BB3">
        <w:rPr>
          <w:sz w:val="28"/>
          <w:szCs w:val="28"/>
        </w:rPr>
        <w:t>2</w:t>
      </w:r>
      <w:r w:rsidR="00CB6A53">
        <w:rPr>
          <w:sz w:val="28"/>
          <w:szCs w:val="28"/>
        </w:rPr>
        <w:t>5</w:t>
      </w:r>
      <w:r w:rsidR="00FC5AEB">
        <w:rPr>
          <w:sz w:val="28"/>
          <w:szCs w:val="28"/>
        </w:rPr>
        <w:t xml:space="preserve">. </w:t>
      </w:r>
      <w:r w:rsidR="00EF4196">
        <w:rPr>
          <w:sz w:val="28"/>
          <w:szCs w:val="28"/>
        </w:rPr>
        <w:t>пункта 6.1.</w:t>
      </w:r>
      <w:r w:rsidR="00FC5AEB">
        <w:rPr>
          <w:sz w:val="28"/>
          <w:szCs w:val="28"/>
        </w:rPr>
        <w:t>:</w:t>
      </w:r>
    </w:p>
    <w:p w:rsidR="00541B3F" w:rsidRDefault="00541B3F" w:rsidP="00541B3F">
      <w:pPr>
        <w:autoSpaceDE w:val="0"/>
        <w:autoSpaceDN w:val="0"/>
        <w:adjustRightInd w:val="0"/>
        <w:ind w:firstLine="567"/>
        <w:jc w:val="both"/>
        <w:rPr>
          <w:rFonts w:eastAsiaTheme="minorHAnsi"/>
          <w:sz w:val="28"/>
          <w:szCs w:val="28"/>
          <w:lang w:eastAsia="en-US"/>
        </w:rPr>
      </w:pPr>
      <w:r>
        <w:rPr>
          <w:sz w:val="28"/>
          <w:szCs w:val="28"/>
        </w:rPr>
        <w:t>1.2</w:t>
      </w:r>
      <w:r w:rsidR="00CB6A53">
        <w:rPr>
          <w:sz w:val="28"/>
          <w:szCs w:val="28"/>
        </w:rPr>
        <w:t>5</w:t>
      </w:r>
      <w:r>
        <w:rPr>
          <w:sz w:val="28"/>
          <w:szCs w:val="28"/>
        </w:rPr>
        <w:t>.1 в абзаце втором слова «</w:t>
      </w:r>
      <w:r>
        <w:rPr>
          <w:rFonts w:eastAsiaTheme="minorHAnsi"/>
          <w:sz w:val="28"/>
          <w:szCs w:val="28"/>
          <w:lang w:eastAsia="en-US"/>
        </w:rPr>
        <w:t>от класса» заменить словами «от категории»</w:t>
      </w:r>
    </w:p>
    <w:p w:rsidR="006471AA" w:rsidRDefault="006471AA" w:rsidP="00541B3F">
      <w:pPr>
        <w:autoSpaceDE w:val="0"/>
        <w:autoSpaceDN w:val="0"/>
        <w:adjustRightInd w:val="0"/>
        <w:ind w:firstLine="567"/>
        <w:jc w:val="both"/>
        <w:rPr>
          <w:sz w:val="28"/>
          <w:szCs w:val="28"/>
        </w:rPr>
      </w:pPr>
      <w:r>
        <w:rPr>
          <w:sz w:val="28"/>
          <w:szCs w:val="28"/>
        </w:rPr>
        <w:t>1.2</w:t>
      </w:r>
      <w:r w:rsidR="00CB6A53">
        <w:rPr>
          <w:sz w:val="28"/>
          <w:szCs w:val="28"/>
        </w:rPr>
        <w:t>5</w:t>
      </w:r>
      <w:r>
        <w:rPr>
          <w:sz w:val="28"/>
          <w:szCs w:val="28"/>
        </w:rPr>
        <w:t>.</w:t>
      </w:r>
      <w:r w:rsidR="00541B3F">
        <w:rPr>
          <w:sz w:val="28"/>
          <w:szCs w:val="28"/>
        </w:rPr>
        <w:t>2</w:t>
      </w:r>
      <w:r>
        <w:rPr>
          <w:sz w:val="28"/>
          <w:szCs w:val="28"/>
        </w:rPr>
        <w:t xml:space="preserve"> абзац третий</w:t>
      </w:r>
      <w:r w:rsidRPr="006471AA">
        <w:rPr>
          <w:sz w:val="28"/>
          <w:szCs w:val="28"/>
        </w:rPr>
        <w:t xml:space="preserve"> </w:t>
      </w:r>
      <w:r>
        <w:rPr>
          <w:sz w:val="28"/>
          <w:szCs w:val="28"/>
        </w:rPr>
        <w:t>изложить в редакции</w:t>
      </w:r>
    </w:p>
    <w:p w:rsidR="00FC5AEB" w:rsidRPr="00912E32" w:rsidRDefault="00FC5AEB" w:rsidP="00FC5AEB">
      <w:pPr>
        <w:autoSpaceDE w:val="0"/>
        <w:autoSpaceDN w:val="0"/>
        <w:adjustRightInd w:val="0"/>
        <w:ind w:firstLine="567"/>
        <w:jc w:val="both"/>
        <w:rPr>
          <w:sz w:val="28"/>
          <w:szCs w:val="28"/>
        </w:rPr>
      </w:pPr>
      <w:r w:rsidRPr="00912E32">
        <w:rPr>
          <w:sz w:val="28"/>
          <w:szCs w:val="28"/>
        </w:rPr>
        <w:t xml:space="preserve">«I, II, III - для искусственных дорожных сооружений в зависимости от категории автомобильной дороги, на которой находится </w:t>
      </w:r>
      <w:r w:rsidR="00F20657">
        <w:rPr>
          <w:sz w:val="28"/>
          <w:szCs w:val="28"/>
        </w:rPr>
        <w:t>искусственное дорожное</w:t>
      </w:r>
      <w:r w:rsidRPr="00912E32">
        <w:rPr>
          <w:sz w:val="28"/>
          <w:szCs w:val="28"/>
        </w:rPr>
        <w:t xml:space="preserve"> сооружение»;</w:t>
      </w:r>
    </w:p>
    <w:p w:rsidR="00EF353B" w:rsidRDefault="00EF353B" w:rsidP="00EF353B">
      <w:pPr>
        <w:autoSpaceDE w:val="0"/>
        <w:autoSpaceDN w:val="0"/>
        <w:adjustRightInd w:val="0"/>
        <w:spacing w:after="200"/>
        <w:ind w:firstLine="567"/>
        <w:contextualSpacing/>
        <w:jc w:val="both"/>
        <w:rPr>
          <w:rFonts w:eastAsia="Calibri"/>
          <w:sz w:val="28"/>
          <w:szCs w:val="28"/>
          <w:lang w:eastAsia="en-US"/>
        </w:rPr>
      </w:pPr>
      <w:r>
        <w:rPr>
          <w:rFonts w:eastAsia="Calibri"/>
          <w:sz w:val="28"/>
          <w:szCs w:val="28"/>
          <w:lang w:eastAsia="en-US"/>
        </w:rPr>
        <w:t>1.</w:t>
      </w:r>
      <w:r w:rsidR="00912E32">
        <w:rPr>
          <w:rFonts w:eastAsia="Calibri"/>
          <w:sz w:val="28"/>
          <w:szCs w:val="28"/>
          <w:lang w:eastAsia="en-US"/>
        </w:rPr>
        <w:t>2</w:t>
      </w:r>
      <w:r w:rsidR="00CB6A53">
        <w:rPr>
          <w:rFonts w:eastAsia="Calibri"/>
          <w:sz w:val="28"/>
          <w:szCs w:val="28"/>
          <w:lang w:eastAsia="en-US"/>
        </w:rPr>
        <w:t>5</w:t>
      </w:r>
      <w:r w:rsidR="006471AA">
        <w:rPr>
          <w:rFonts w:eastAsia="Calibri"/>
          <w:sz w:val="28"/>
          <w:szCs w:val="28"/>
          <w:lang w:eastAsia="en-US"/>
        </w:rPr>
        <w:t>.</w:t>
      </w:r>
      <w:r w:rsidR="00541B3F">
        <w:rPr>
          <w:rFonts w:eastAsia="Calibri"/>
          <w:sz w:val="28"/>
          <w:szCs w:val="28"/>
          <w:lang w:eastAsia="en-US"/>
        </w:rPr>
        <w:t>3</w:t>
      </w:r>
      <w:r>
        <w:rPr>
          <w:rFonts w:eastAsia="Calibri"/>
          <w:sz w:val="28"/>
          <w:szCs w:val="28"/>
          <w:lang w:eastAsia="en-US"/>
        </w:rPr>
        <w:t>. абзац четвертый изложить в редакции:</w:t>
      </w:r>
    </w:p>
    <w:p w:rsidR="00EF353B" w:rsidRPr="007F0F8B" w:rsidRDefault="00EF353B" w:rsidP="00912E32">
      <w:pPr>
        <w:autoSpaceDE w:val="0"/>
        <w:autoSpaceDN w:val="0"/>
        <w:adjustRightInd w:val="0"/>
        <w:spacing w:after="200"/>
        <w:ind w:firstLine="567"/>
        <w:contextualSpacing/>
        <w:jc w:val="both"/>
        <w:rPr>
          <w:bCs/>
          <w:sz w:val="28"/>
          <w:szCs w:val="28"/>
        </w:rPr>
      </w:pPr>
      <w:r w:rsidRPr="007F0F8B">
        <w:rPr>
          <w:rFonts w:eastAsia="Calibri"/>
          <w:color w:val="000000"/>
          <w:sz w:val="28"/>
          <w:szCs w:val="28"/>
          <w:lang w:eastAsia="en-US"/>
        </w:rPr>
        <w:t xml:space="preserve">«Эксплуатационные категории автомобильным дорогам общего пользования местного значения присваиваются в соответствии с критериями </w:t>
      </w:r>
      <w:r w:rsidRPr="007F0F8B">
        <w:rPr>
          <w:bCs/>
          <w:color w:val="000000"/>
          <w:sz w:val="28"/>
          <w:szCs w:val="28"/>
        </w:rPr>
        <w:t>определения эксплуатационных категорий согласно</w:t>
      </w:r>
      <w:r w:rsidRPr="007F0F8B">
        <w:rPr>
          <w:bCs/>
          <w:sz w:val="28"/>
          <w:szCs w:val="28"/>
        </w:rPr>
        <w:t xml:space="preserve"> </w:t>
      </w:r>
      <w:r w:rsidR="00497010" w:rsidRPr="007F0F8B">
        <w:rPr>
          <w:bCs/>
          <w:sz w:val="28"/>
          <w:szCs w:val="28"/>
        </w:rPr>
        <w:t>т</w:t>
      </w:r>
      <w:r w:rsidRPr="007F0F8B">
        <w:rPr>
          <w:bCs/>
          <w:sz w:val="28"/>
          <w:szCs w:val="28"/>
        </w:rPr>
        <w:t xml:space="preserve">аблице </w:t>
      </w:r>
      <w:r w:rsidR="00497010" w:rsidRPr="007F0F8B">
        <w:rPr>
          <w:bCs/>
          <w:sz w:val="28"/>
          <w:szCs w:val="28"/>
        </w:rPr>
        <w:t xml:space="preserve"> настоящего пункта</w:t>
      </w:r>
      <w:r w:rsidRPr="007F0F8B">
        <w:rPr>
          <w:bCs/>
          <w:sz w:val="28"/>
          <w:szCs w:val="28"/>
        </w:rPr>
        <w:t>.</w:t>
      </w:r>
    </w:p>
    <w:p w:rsidR="00EF353B" w:rsidRPr="007F0F8B" w:rsidRDefault="00EF353B" w:rsidP="00EF353B">
      <w:pPr>
        <w:rPr>
          <w:rFonts w:ascii="Calibri" w:eastAsia="Calibri" w:hAnsi="Calibri"/>
          <w:sz w:val="22"/>
          <w:szCs w:val="22"/>
          <w:lang w:eastAsia="en-US"/>
        </w:rPr>
      </w:pPr>
    </w:p>
    <w:p w:rsidR="00EF353B" w:rsidRPr="007F0F8B" w:rsidRDefault="00EF353B" w:rsidP="00EF353B">
      <w:pPr>
        <w:jc w:val="right"/>
        <w:rPr>
          <w:rFonts w:eastAsia="Calibri"/>
          <w:color w:val="000000"/>
          <w:sz w:val="28"/>
          <w:szCs w:val="28"/>
          <w:lang w:eastAsia="en-US"/>
        </w:rPr>
      </w:pPr>
      <w:r w:rsidRPr="007F0F8B">
        <w:rPr>
          <w:rFonts w:eastAsia="Calibri"/>
          <w:color w:val="000000"/>
          <w:sz w:val="28"/>
          <w:szCs w:val="28"/>
          <w:lang w:eastAsia="en-US"/>
        </w:rPr>
        <w:t xml:space="preserve">Таблица </w:t>
      </w:r>
    </w:p>
    <w:tbl>
      <w:tblPr>
        <w:tblpPr w:leftFromText="180" w:rightFromText="180" w:vertAnchor="text" w:horzAnchor="margin" w:tblpY="56"/>
        <w:tblW w:w="9735" w:type="dxa"/>
        <w:tblLayout w:type="fixed"/>
        <w:tblCellMar>
          <w:top w:w="102" w:type="dxa"/>
          <w:left w:w="62" w:type="dxa"/>
          <w:bottom w:w="102" w:type="dxa"/>
          <w:right w:w="62" w:type="dxa"/>
        </w:tblCellMar>
        <w:tblLook w:val="0000" w:firstRow="0" w:lastRow="0" w:firstColumn="0" w:lastColumn="0" w:noHBand="0" w:noVBand="0"/>
      </w:tblPr>
      <w:tblGrid>
        <w:gridCol w:w="1682"/>
        <w:gridCol w:w="2034"/>
        <w:gridCol w:w="6019"/>
      </w:tblGrid>
      <w:tr w:rsidR="00EF353B" w:rsidRPr="009C1A01" w:rsidTr="006C5145">
        <w:tc>
          <w:tcPr>
            <w:tcW w:w="1682" w:type="dxa"/>
            <w:vMerge w:val="restart"/>
            <w:tcBorders>
              <w:top w:val="single" w:sz="4" w:space="0" w:color="auto"/>
              <w:left w:val="single" w:sz="4" w:space="0" w:color="auto"/>
              <w:right w:val="single" w:sz="4" w:space="0" w:color="auto"/>
            </w:tcBorders>
          </w:tcPr>
          <w:p w:rsidR="00EF353B" w:rsidRPr="007F0F8B" w:rsidRDefault="00EF353B" w:rsidP="006C5145">
            <w:pPr>
              <w:autoSpaceDE w:val="0"/>
              <w:autoSpaceDN w:val="0"/>
              <w:adjustRightInd w:val="0"/>
              <w:jc w:val="center"/>
              <w:rPr>
                <w:rFonts w:eastAsia="Calibri"/>
                <w:sz w:val="28"/>
                <w:szCs w:val="28"/>
                <w:lang w:eastAsia="en-US"/>
              </w:rPr>
            </w:pPr>
          </w:p>
          <w:p w:rsidR="00EF353B" w:rsidRPr="007F0F8B" w:rsidRDefault="00EF353B" w:rsidP="00F20657">
            <w:pPr>
              <w:autoSpaceDE w:val="0"/>
              <w:autoSpaceDN w:val="0"/>
              <w:adjustRightInd w:val="0"/>
              <w:rPr>
                <w:rFonts w:eastAsia="Calibri"/>
                <w:sz w:val="28"/>
                <w:szCs w:val="28"/>
                <w:lang w:eastAsia="en-US"/>
              </w:rPr>
            </w:pPr>
            <w:r w:rsidRPr="007F0F8B">
              <w:rPr>
                <w:rFonts w:eastAsia="Calibri"/>
                <w:sz w:val="28"/>
                <w:szCs w:val="28"/>
                <w:lang w:eastAsia="en-US"/>
              </w:rPr>
              <w:t xml:space="preserve">Эксплуатационная категория </w:t>
            </w:r>
          </w:p>
        </w:tc>
        <w:tc>
          <w:tcPr>
            <w:tcW w:w="8053" w:type="dxa"/>
            <w:gridSpan w:val="2"/>
            <w:tcBorders>
              <w:top w:val="single" w:sz="4" w:space="0" w:color="auto"/>
              <w:left w:val="single" w:sz="4" w:space="0" w:color="auto"/>
              <w:bottom w:val="single" w:sz="4" w:space="0" w:color="auto"/>
              <w:right w:val="single" w:sz="4" w:space="0" w:color="auto"/>
            </w:tcBorders>
          </w:tcPr>
          <w:p w:rsidR="00EF353B" w:rsidRPr="009C1A01" w:rsidRDefault="00EF353B" w:rsidP="006C5145">
            <w:pPr>
              <w:autoSpaceDE w:val="0"/>
              <w:autoSpaceDN w:val="0"/>
              <w:adjustRightInd w:val="0"/>
              <w:jc w:val="center"/>
              <w:rPr>
                <w:rFonts w:eastAsia="Calibri"/>
                <w:sz w:val="28"/>
                <w:szCs w:val="28"/>
                <w:lang w:eastAsia="en-US"/>
              </w:rPr>
            </w:pPr>
            <w:r w:rsidRPr="007F0F8B">
              <w:rPr>
                <w:rFonts w:eastAsia="Calibri"/>
                <w:sz w:val="28"/>
                <w:szCs w:val="28"/>
                <w:lang w:eastAsia="en-US"/>
              </w:rPr>
              <w:t>Критерии определения эксплуатационных категорий</w:t>
            </w:r>
          </w:p>
        </w:tc>
      </w:tr>
      <w:tr w:rsidR="00EF353B" w:rsidRPr="009C1A01" w:rsidTr="006C5145">
        <w:tc>
          <w:tcPr>
            <w:tcW w:w="1682" w:type="dxa"/>
            <w:vMerge/>
            <w:tcBorders>
              <w:left w:val="single" w:sz="4" w:space="0" w:color="auto"/>
              <w:bottom w:val="single" w:sz="4" w:space="0" w:color="auto"/>
              <w:right w:val="single" w:sz="4" w:space="0" w:color="auto"/>
            </w:tcBorders>
          </w:tcPr>
          <w:p w:rsidR="00EF353B" w:rsidRPr="009C1A01" w:rsidRDefault="00EF353B" w:rsidP="006C5145">
            <w:pPr>
              <w:autoSpaceDE w:val="0"/>
              <w:autoSpaceDN w:val="0"/>
              <w:adjustRightInd w:val="0"/>
              <w:jc w:val="center"/>
              <w:rPr>
                <w:rFonts w:eastAsia="Calibri"/>
                <w:sz w:val="28"/>
                <w:szCs w:val="28"/>
                <w:lang w:eastAsia="en-US"/>
              </w:rPr>
            </w:pPr>
          </w:p>
        </w:tc>
        <w:tc>
          <w:tcPr>
            <w:tcW w:w="2034" w:type="dxa"/>
            <w:tcBorders>
              <w:top w:val="single" w:sz="4" w:space="0" w:color="auto"/>
              <w:left w:val="single" w:sz="4" w:space="0" w:color="auto"/>
              <w:bottom w:val="single" w:sz="4" w:space="0" w:color="auto"/>
              <w:right w:val="single" w:sz="4" w:space="0" w:color="auto"/>
            </w:tcBorders>
          </w:tcPr>
          <w:p w:rsidR="00EF353B" w:rsidRPr="009C1A01" w:rsidRDefault="00EF353B" w:rsidP="006C5145">
            <w:pPr>
              <w:autoSpaceDE w:val="0"/>
              <w:autoSpaceDN w:val="0"/>
              <w:adjustRightInd w:val="0"/>
              <w:jc w:val="center"/>
              <w:rPr>
                <w:rFonts w:eastAsia="Calibri"/>
                <w:sz w:val="28"/>
                <w:szCs w:val="28"/>
                <w:lang w:eastAsia="en-US"/>
              </w:rPr>
            </w:pPr>
            <w:r w:rsidRPr="009C1A01">
              <w:rPr>
                <w:rFonts w:eastAsia="Calibri"/>
                <w:sz w:val="28"/>
                <w:szCs w:val="28"/>
                <w:lang w:eastAsia="en-US"/>
              </w:rPr>
              <w:t>Интенсивность движения транспорта (авт./сутки)</w:t>
            </w:r>
          </w:p>
        </w:tc>
        <w:tc>
          <w:tcPr>
            <w:tcW w:w="6019" w:type="dxa"/>
            <w:tcBorders>
              <w:top w:val="single" w:sz="4" w:space="0" w:color="auto"/>
              <w:left w:val="single" w:sz="4" w:space="0" w:color="auto"/>
              <w:bottom w:val="single" w:sz="4" w:space="0" w:color="auto"/>
              <w:right w:val="single" w:sz="4" w:space="0" w:color="auto"/>
            </w:tcBorders>
          </w:tcPr>
          <w:p w:rsidR="00EF353B" w:rsidRPr="009C1A01" w:rsidRDefault="0072512F" w:rsidP="006C5145">
            <w:pPr>
              <w:autoSpaceDE w:val="0"/>
              <w:autoSpaceDN w:val="0"/>
              <w:adjustRightInd w:val="0"/>
              <w:jc w:val="center"/>
              <w:rPr>
                <w:rFonts w:eastAsia="Calibri"/>
                <w:sz w:val="28"/>
                <w:szCs w:val="28"/>
                <w:lang w:eastAsia="en-US"/>
              </w:rPr>
            </w:pPr>
            <w:r>
              <w:rPr>
                <w:rFonts w:eastAsia="Calibri"/>
                <w:sz w:val="28"/>
                <w:szCs w:val="28"/>
                <w:lang w:eastAsia="en-US"/>
              </w:rPr>
              <w:t>Категория</w:t>
            </w:r>
            <w:r w:rsidR="00EF353B" w:rsidRPr="009C1A01">
              <w:rPr>
                <w:rFonts w:eastAsia="Calibri"/>
                <w:sz w:val="28"/>
                <w:szCs w:val="28"/>
                <w:lang w:eastAsia="en-US"/>
              </w:rPr>
              <w:t xml:space="preserve"> автомобильных дорог</w:t>
            </w:r>
          </w:p>
        </w:tc>
      </w:tr>
      <w:tr w:rsidR="00EF353B" w:rsidRPr="009C1A01" w:rsidTr="006C5145">
        <w:tc>
          <w:tcPr>
            <w:tcW w:w="1682" w:type="dxa"/>
            <w:tcBorders>
              <w:top w:val="single" w:sz="4" w:space="0" w:color="auto"/>
              <w:left w:val="single" w:sz="4" w:space="0" w:color="auto"/>
              <w:bottom w:val="single" w:sz="4" w:space="0" w:color="auto"/>
              <w:right w:val="single" w:sz="4" w:space="0" w:color="auto"/>
            </w:tcBorders>
          </w:tcPr>
          <w:p w:rsidR="00EF353B" w:rsidRPr="009C1A01" w:rsidRDefault="00EF353B" w:rsidP="006C5145">
            <w:pPr>
              <w:autoSpaceDE w:val="0"/>
              <w:autoSpaceDN w:val="0"/>
              <w:adjustRightInd w:val="0"/>
              <w:jc w:val="center"/>
              <w:rPr>
                <w:rFonts w:eastAsia="Calibri"/>
                <w:sz w:val="28"/>
                <w:szCs w:val="28"/>
                <w:lang w:eastAsia="en-US"/>
              </w:rPr>
            </w:pPr>
            <w:r w:rsidRPr="009C1A01">
              <w:rPr>
                <w:rFonts w:eastAsia="Calibri"/>
                <w:sz w:val="28"/>
                <w:szCs w:val="28"/>
                <w:lang w:eastAsia="en-US"/>
              </w:rPr>
              <w:t>I</w:t>
            </w:r>
          </w:p>
        </w:tc>
        <w:tc>
          <w:tcPr>
            <w:tcW w:w="2034" w:type="dxa"/>
            <w:tcBorders>
              <w:top w:val="single" w:sz="4" w:space="0" w:color="auto"/>
              <w:left w:val="single" w:sz="4" w:space="0" w:color="auto"/>
              <w:bottom w:val="single" w:sz="4" w:space="0" w:color="auto"/>
              <w:right w:val="single" w:sz="4" w:space="0" w:color="auto"/>
            </w:tcBorders>
          </w:tcPr>
          <w:p w:rsidR="00EF353B" w:rsidRPr="009C1A01" w:rsidRDefault="00EF353B" w:rsidP="006C5145">
            <w:pPr>
              <w:autoSpaceDE w:val="0"/>
              <w:autoSpaceDN w:val="0"/>
              <w:adjustRightInd w:val="0"/>
              <w:jc w:val="center"/>
              <w:rPr>
                <w:rFonts w:eastAsia="Calibri"/>
                <w:sz w:val="28"/>
                <w:szCs w:val="28"/>
                <w:lang w:eastAsia="en-US"/>
              </w:rPr>
            </w:pPr>
            <w:r w:rsidRPr="009C1A01">
              <w:rPr>
                <w:rFonts w:eastAsia="Calibri"/>
                <w:sz w:val="28"/>
                <w:szCs w:val="28"/>
                <w:lang w:eastAsia="en-US"/>
              </w:rPr>
              <w:t>более 30 000</w:t>
            </w:r>
          </w:p>
        </w:tc>
        <w:tc>
          <w:tcPr>
            <w:tcW w:w="6019" w:type="dxa"/>
            <w:tcBorders>
              <w:top w:val="single" w:sz="4" w:space="0" w:color="auto"/>
              <w:left w:val="single" w:sz="4" w:space="0" w:color="auto"/>
              <w:bottom w:val="single" w:sz="4" w:space="0" w:color="auto"/>
              <w:right w:val="single" w:sz="4" w:space="0" w:color="auto"/>
            </w:tcBorders>
          </w:tcPr>
          <w:p w:rsidR="00EF353B" w:rsidRPr="009C1A01" w:rsidRDefault="00EF353B" w:rsidP="006C5145">
            <w:pPr>
              <w:autoSpaceDE w:val="0"/>
              <w:autoSpaceDN w:val="0"/>
              <w:adjustRightInd w:val="0"/>
              <w:jc w:val="both"/>
              <w:rPr>
                <w:rFonts w:eastAsia="Calibri"/>
                <w:sz w:val="28"/>
                <w:szCs w:val="28"/>
                <w:lang w:eastAsia="en-US"/>
              </w:rPr>
            </w:pPr>
            <w:r>
              <w:rPr>
                <w:rFonts w:eastAsia="Calibri"/>
                <w:sz w:val="28"/>
                <w:szCs w:val="28"/>
                <w:lang w:eastAsia="en-US"/>
              </w:rPr>
              <w:t>Д</w:t>
            </w:r>
            <w:r w:rsidRPr="009C1A01">
              <w:rPr>
                <w:rFonts w:eastAsia="Calibri"/>
                <w:sz w:val="28"/>
                <w:szCs w:val="28"/>
                <w:lang w:eastAsia="en-US"/>
              </w:rPr>
              <w:t>ороги с капитальным типом покрытия (асфальтобетонные и цементобетонные):</w:t>
            </w:r>
          </w:p>
          <w:p w:rsidR="00EF353B" w:rsidRPr="009C1A01" w:rsidRDefault="00EF353B" w:rsidP="006C5145">
            <w:pPr>
              <w:autoSpaceDE w:val="0"/>
              <w:autoSpaceDN w:val="0"/>
              <w:adjustRightInd w:val="0"/>
              <w:jc w:val="both"/>
              <w:rPr>
                <w:rFonts w:eastAsia="Calibri"/>
                <w:sz w:val="28"/>
                <w:szCs w:val="28"/>
                <w:lang w:eastAsia="en-US"/>
              </w:rPr>
            </w:pPr>
            <w:r w:rsidRPr="009C1A01">
              <w:rPr>
                <w:rFonts w:eastAsia="Calibri"/>
                <w:sz w:val="28"/>
                <w:szCs w:val="28"/>
                <w:lang w:eastAsia="en-US"/>
              </w:rPr>
              <w:t xml:space="preserve"> магистральные дороги и магистральные улицы общегородского  значения  непрерывного и регулируемого движения,</w:t>
            </w:r>
          </w:p>
          <w:p w:rsidR="00EF353B" w:rsidRPr="009C1A01" w:rsidRDefault="00EF353B" w:rsidP="006C5145">
            <w:pPr>
              <w:autoSpaceDE w:val="0"/>
              <w:autoSpaceDN w:val="0"/>
              <w:adjustRightInd w:val="0"/>
              <w:jc w:val="both"/>
              <w:rPr>
                <w:rFonts w:eastAsia="Calibri"/>
                <w:sz w:val="28"/>
                <w:szCs w:val="28"/>
                <w:lang w:eastAsia="en-US"/>
              </w:rPr>
            </w:pPr>
            <w:r w:rsidRPr="009C1A01">
              <w:rPr>
                <w:rFonts w:eastAsia="Calibri"/>
                <w:sz w:val="28"/>
                <w:szCs w:val="28"/>
                <w:lang w:eastAsia="en-US"/>
              </w:rPr>
              <w:t xml:space="preserve"> магистральные улицы районного значения транспортно-пешеходные</w:t>
            </w:r>
          </w:p>
        </w:tc>
      </w:tr>
      <w:tr w:rsidR="00EF353B" w:rsidRPr="009C1A01" w:rsidTr="006C5145">
        <w:tc>
          <w:tcPr>
            <w:tcW w:w="1682" w:type="dxa"/>
            <w:tcBorders>
              <w:top w:val="single" w:sz="4" w:space="0" w:color="auto"/>
              <w:left w:val="single" w:sz="4" w:space="0" w:color="auto"/>
              <w:bottom w:val="single" w:sz="4" w:space="0" w:color="auto"/>
              <w:right w:val="single" w:sz="4" w:space="0" w:color="auto"/>
            </w:tcBorders>
          </w:tcPr>
          <w:p w:rsidR="00EF353B" w:rsidRPr="009C1A01" w:rsidRDefault="00EF353B" w:rsidP="006C5145">
            <w:pPr>
              <w:autoSpaceDE w:val="0"/>
              <w:autoSpaceDN w:val="0"/>
              <w:adjustRightInd w:val="0"/>
              <w:jc w:val="center"/>
              <w:rPr>
                <w:rFonts w:eastAsia="Calibri"/>
                <w:sz w:val="28"/>
                <w:szCs w:val="28"/>
                <w:lang w:eastAsia="en-US"/>
              </w:rPr>
            </w:pPr>
            <w:r w:rsidRPr="009C1A01">
              <w:rPr>
                <w:rFonts w:eastAsia="Calibri"/>
                <w:sz w:val="28"/>
                <w:szCs w:val="28"/>
                <w:lang w:eastAsia="en-US"/>
              </w:rPr>
              <w:t>II</w:t>
            </w:r>
          </w:p>
        </w:tc>
        <w:tc>
          <w:tcPr>
            <w:tcW w:w="2034" w:type="dxa"/>
            <w:tcBorders>
              <w:top w:val="single" w:sz="4" w:space="0" w:color="auto"/>
              <w:left w:val="single" w:sz="4" w:space="0" w:color="auto"/>
              <w:bottom w:val="single" w:sz="4" w:space="0" w:color="auto"/>
              <w:right w:val="single" w:sz="4" w:space="0" w:color="auto"/>
            </w:tcBorders>
          </w:tcPr>
          <w:p w:rsidR="00EF353B" w:rsidRPr="009C1A01" w:rsidRDefault="00EF353B" w:rsidP="006C5145">
            <w:pPr>
              <w:autoSpaceDE w:val="0"/>
              <w:autoSpaceDN w:val="0"/>
              <w:adjustRightInd w:val="0"/>
              <w:jc w:val="center"/>
              <w:rPr>
                <w:rFonts w:eastAsia="Calibri"/>
                <w:sz w:val="28"/>
                <w:szCs w:val="28"/>
                <w:lang w:eastAsia="en-US"/>
              </w:rPr>
            </w:pPr>
            <w:r w:rsidRPr="009C1A01">
              <w:rPr>
                <w:rFonts w:eastAsia="Calibri"/>
                <w:sz w:val="28"/>
                <w:szCs w:val="28"/>
                <w:lang w:eastAsia="en-US"/>
              </w:rPr>
              <w:t>от 15 000 до 30000</w:t>
            </w:r>
          </w:p>
        </w:tc>
        <w:tc>
          <w:tcPr>
            <w:tcW w:w="6019" w:type="dxa"/>
            <w:tcBorders>
              <w:top w:val="single" w:sz="4" w:space="0" w:color="auto"/>
              <w:left w:val="single" w:sz="4" w:space="0" w:color="auto"/>
              <w:bottom w:val="single" w:sz="4" w:space="0" w:color="auto"/>
              <w:right w:val="single" w:sz="4" w:space="0" w:color="auto"/>
            </w:tcBorders>
          </w:tcPr>
          <w:p w:rsidR="00EF353B" w:rsidRPr="009C1A01" w:rsidRDefault="00EF353B" w:rsidP="006C5145">
            <w:pPr>
              <w:autoSpaceDE w:val="0"/>
              <w:autoSpaceDN w:val="0"/>
              <w:adjustRightInd w:val="0"/>
              <w:jc w:val="both"/>
              <w:rPr>
                <w:rFonts w:eastAsia="Calibri"/>
                <w:sz w:val="28"/>
                <w:szCs w:val="28"/>
                <w:lang w:eastAsia="en-US"/>
              </w:rPr>
            </w:pPr>
            <w:r w:rsidRPr="009C1A01">
              <w:rPr>
                <w:rFonts w:eastAsia="Calibri"/>
                <w:sz w:val="28"/>
                <w:szCs w:val="28"/>
                <w:lang w:eastAsia="en-US"/>
              </w:rPr>
              <w:t>Дороги с капитальным  типом покрытия (асфальтобетонные и цементобетонные):</w:t>
            </w:r>
          </w:p>
          <w:p w:rsidR="00EF353B" w:rsidRPr="009C1A01" w:rsidRDefault="00EF353B" w:rsidP="006C5145">
            <w:pPr>
              <w:autoSpaceDE w:val="0"/>
              <w:autoSpaceDN w:val="0"/>
              <w:adjustRightInd w:val="0"/>
              <w:jc w:val="both"/>
              <w:rPr>
                <w:rFonts w:eastAsia="Calibri"/>
                <w:sz w:val="28"/>
                <w:szCs w:val="28"/>
                <w:lang w:eastAsia="en-US"/>
              </w:rPr>
            </w:pPr>
            <w:r w:rsidRPr="009C1A01">
              <w:rPr>
                <w:rFonts w:eastAsia="Calibri"/>
                <w:sz w:val="28"/>
                <w:szCs w:val="28"/>
                <w:lang w:eastAsia="en-US"/>
              </w:rPr>
              <w:t>магистральные улицы районного значения транспортно-пешеходные</w:t>
            </w:r>
          </w:p>
        </w:tc>
      </w:tr>
      <w:tr w:rsidR="00EF353B" w:rsidRPr="009C1A01" w:rsidTr="006C5145">
        <w:tc>
          <w:tcPr>
            <w:tcW w:w="1682" w:type="dxa"/>
            <w:tcBorders>
              <w:top w:val="single" w:sz="4" w:space="0" w:color="auto"/>
              <w:left w:val="single" w:sz="4" w:space="0" w:color="auto"/>
              <w:bottom w:val="single" w:sz="4" w:space="0" w:color="auto"/>
              <w:right w:val="single" w:sz="4" w:space="0" w:color="auto"/>
            </w:tcBorders>
          </w:tcPr>
          <w:p w:rsidR="00EF353B" w:rsidRPr="009C1A01" w:rsidRDefault="00EF353B" w:rsidP="006C5145">
            <w:pPr>
              <w:autoSpaceDE w:val="0"/>
              <w:autoSpaceDN w:val="0"/>
              <w:adjustRightInd w:val="0"/>
              <w:jc w:val="center"/>
              <w:rPr>
                <w:rFonts w:eastAsia="Calibri"/>
                <w:sz w:val="28"/>
                <w:szCs w:val="28"/>
                <w:lang w:eastAsia="en-US"/>
              </w:rPr>
            </w:pPr>
            <w:r w:rsidRPr="009C1A01">
              <w:rPr>
                <w:rFonts w:eastAsia="Calibri"/>
                <w:sz w:val="28"/>
                <w:szCs w:val="28"/>
                <w:lang w:eastAsia="en-US"/>
              </w:rPr>
              <w:t>III</w:t>
            </w:r>
          </w:p>
        </w:tc>
        <w:tc>
          <w:tcPr>
            <w:tcW w:w="2034" w:type="dxa"/>
            <w:tcBorders>
              <w:top w:val="single" w:sz="4" w:space="0" w:color="auto"/>
              <w:left w:val="single" w:sz="4" w:space="0" w:color="auto"/>
              <w:bottom w:val="single" w:sz="4" w:space="0" w:color="auto"/>
              <w:right w:val="single" w:sz="4" w:space="0" w:color="auto"/>
            </w:tcBorders>
          </w:tcPr>
          <w:p w:rsidR="00EF353B" w:rsidRPr="009C1A01" w:rsidRDefault="00EF353B" w:rsidP="006C5145">
            <w:pPr>
              <w:autoSpaceDE w:val="0"/>
              <w:autoSpaceDN w:val="0"/>
              <w:adjustRightInd w:val="0"/>
              <w:jc w:val="center"/>
              <w:rPr>
                <w:rFonts w:eastAsia="Calibri"/>
                <w:sz w:val="28"/>
                <w:szCs w:val="28"/>
                <w:lang w:eastAsia="en-US"/>
              </w:rPr>
            </w:pPr>
            <w:r w:rsidRPr="009C1A01">
              <w:rPr>
                <w:rFonts w:eastAsia="Calibri"/>
                <w:sz w:val="28"/>
                <w:szCs w:val="28"/>
                <w:lang w:eastAsia="en-US"/>
              </w:rPr>
              <w:t>менее 15 000</w:t>
            </w:r>
          </w:p>
        </w:tc>
        <w:tc>
          <w:tcPr>
            <w:tcW w:w="6019" w:type="dxa"/>
            <w:tcBorders>
              <w:top w:val="single" w:sz="4" w:space="0" w:color="auto"/>
              <w:left w:val="single" w:sz="4" w:space="0" w:color="auto"/>
              <w:bottom w:val="single" w:sz="4" w:space="0" w:color="auto"/>
              <w:right w:val="single" w:sz="4" w:space="0" w:color="auto"/>
            </w:tcBorders>
          </w:tcPr>
          <w:p w:rsidR="00EF353B" w:rsidRPr="009C1A01" w:rsidRDefault="00EF353B" w:rsidP="006C5145">
            <w:pPr>
              <w:autoSpaceDE w:val="0"/>
              <w:autoSpaceDN w:val="0"/>
              <w:adjustRightInd w:val="0"/>
              <w:jc w:val="both"/>
              <w:rPr>
                <w:rFonts w:eastAsia="Calibri"/>
                <w:sz w:val="28"/>
                <w:szCs w:val="28"/>
                <w:lang w:eastAsia="en-US"/>
              </w:rPr>
            </w:pPr>
            <w:r w:rsidRPr="009C1A01">
              <w:rPr>
                <w:rFonts w:eastAsia="Calibri"/>
                <w:sz w:val="28"/>
                <w:szCs w:val="28"/>
                <w:lang w:eastAsia="en-US"/>
              </w:rPr>
              <w:t>Дороги с капитальным  типом покрытия (асфальтобетонные и цементобетонные):</w:t>
            </w:r>
          </w:p>
          <w:p w:rsidR="00EF353B" w:rsidRPr="009C1A01" w:rsidRDefault="00EF353B" w:rsidP="006C5145">
            <w:pPr>
              <w:autoSpaceDE w:val="0"/>
              <w:autoSpaceDN w:val="0"/>
              <w:adjustRightInd w:val="0"/>
              <w:jc w:val="both"/>
              <w:rPr>
                <w:rFonts w:eastAsia="Calibri"/>
                <w:sz w:val="28"/>
                <w:szCs w:val="28"/>
                <w:lang w:eastAsia="en-US"/>
              </w:rPr>
            </w:pPr>
            <w:r w:rsidRPr="009C1A01">
              <w:rPr>
                <w:rFonts w:eastAsia="Calibri"/>
                <w:sz w:val="28"/>
                <w:szCs w:val="28"/>
                <w:lang w:eastAsia="en-US"/>
              </w:rPr>
              <w:t>магистральные улицы районного значения пешеходно-транспортные;</w:t>
            </w:r>
          </w:p>
          <w:p w:rsidR="00EF353B" w:rsidRPr="009C1A01" w:rsidRDefault="00EF353B" w:rsidP="006C5145">
            <w:pPr>
              <w:autoSpaceDE w:val="0"/>
              <w:autoSpaceDN w:val="0"/>
              <w:adjustRightInd w:val="0"/>
              <w:jc w:val="both"/>
              <w:rPr>
                <w:rFonts w:eastAsia="Calibri"/>
                <w:sz w:val="28"/>
                <w:szCs w:val="28"/>
                <w:lang w:eastAsia="en-US"/>
              </w:rPr>
            </w:pPr>
            <w:r w:rsidRPr="009C1A01">
              <w:rPr>
                <w:rFonts w:eastAsia="Calibri"/>
                <w:sz w:val="28"/>
                <w:szCs w:val="28"/>
                <w:lang w:eastAsia="en-US"/>
              </w:rPr>
              <w:t>улицы и дороги местного значения, улицы в жилой застройке, проезды, велосипедные дорожки</w:t>
            </w:r>
          </w:p>
          <w:p w:rsidR="00EF353B" w:rsidRPr="009C1A01" w:rsidRDefault="00EF353B" w:rsidP="006C5145">
            <w:pPr>
              <w:autoSpaceDE w:val="0"/>
              <w:autoSpaceDN w:val="0"/>
              <w:adjustRightInd w:val="0"/>
              <w:rPr>
                <w:rFonts w:eastAsia="Calibri"/>
                <w:sz w:val="28"/>
                <w:szCs w:val="28"/>
                <w:lang w:eastAsia="en-US"/>
              </w:rPr>
            </w:pPr>
          </w:p>
        </w:tc>
      </w:tr>
      <w:tr w:rsidR="00EF353B" w:rsidRPr="0063515D" w:rsidTr="006C5145">
        <w:tc>
          <w:tcPr>
            <w:tcW w:w="1682" w:type="dxa"/>
            <w:tcBorders>
              <w:top w:val="single" w:sz="4" w:space="0" w:color="auto"/>
              <w:left w:val="single" w:sz="4" w:space="0" w:color="auto"/>
              <w:bottom w:val="single" w:sz="4" w:space="0" w:color="auto"/>
              <w:right w:val="single" w:sz="4" w:space="0" w:color="auto"/>
            </w:tcBorders>
          </w:tcPr>
          <w:p w:rsidR="00EF353B" w:rsidRPr="0063515D" w:rsidRDefault="00EF353B" w:rsidP="006C5145">
            <w:pPr>
              <w:autoSpaceDE w:val="0"/>
              <w:autoSpaceDN w:val="0"/>
              <w:adjustRightInd w:val="0"/>
              <w:jc w:val="center"/>
              <w:rPr>
                <w:rFonts w:eastAsia="Calibri"/>
                <w:sz w:val="28"/>
                <w:szCs w:val="28"/>
                <w:lang w:eastAsia="en-US"/>
              </w:rPr>
            </w:pPr>
            <w:r w:rsidRPr="0063515D">
              <w:rPr>
                <w:rFonts w:eastAsia="Calibri"/>
                <w:sz w:val="28"/>
                <w:szCs w:val="28"/>
                <w:lang w:eastAsia="en-US"/>
              </w:rPr>
              <w:t>IV</w:t>
            </w:r>
          </w:p>
        </w:tc>
        <w:tc>
          <w:tcPr>
            <w:tcW w:w="2034" w:type="dxa"/>
            <w:tcBorders>
              <w:top w:val="single" w:sz="4" w:space="0" w:color="auto"/>
              <w:left w:val="single" w:sz="4" w:space="0" w:color="auto"/>
              <w:bottom w:val="single" w:sz="4" w:space="0" w:color="auto"/>
              <w:right w:val="single" w:sz="4" w:space="0" w:color="auto"/>
            </w:tcBorders>
          </w:tcPr>
          <w:p w:rsidR="00EF353B" w:rsidRPr="0063515D" w:rsidRDefault="00EF353B" w:rsidP="006C5145">
            <w:pPr>
              <w:autoSpaceDE w:val="0"/>
              <w:autoSpaceDN w:val="0"/>
              <w:adjustRightInd w:val="0"/>
              <w:jc w:val="center"/>
              <w:rPr>
                <w:rFonts w:eastAsia="Calibri"/>
                <w:sz w:val="28"/>
                <w:szCs w:val="28"/>
                <w:lang w:eastAsia="en-US"/>
              </w:rPr>
            </w:pPr>
            <w:r w:rsidRPr="0063515D">
              <w:rPr>
                <w:rFonts w:eastAsia="Calibri"/>
                <w:sz w:val="28"/>
                <w:szCs w:val="28"/>
                <w:lang w:eastAsia="en-US"/>
              </w:rPr>
              <w:t>менее 3 000</w:t>
            </w:r>
          </w:p>
        </w:tc>
        <w:tc>
          <w:tcPr>
            <w:tcW w:w="6019" w:type="dxa"/>
            <w:tcBorders>
              <w:top w:val="single" w:sz="4" w:space="0" w:color="auto"/>
              <w:left w:val="single" w:sz="4" w:space="0" w:color="auto"/>
              <w:bottom w:val="single" w:sz="4" w:space="0" w:color="auto"/>
              <w:right w:val="single" w:sz="4" w:space="0" w:color="auto"/>
            </w:tcBorders>
          </w:tcPr>
          <w:p w:rsidR="00EF353B" w:rsidRPr="0063515D" w:rsidRDefault="00EF353B" w:rsidP="006C5145">
            <w:pPr>
              <w:autoSpaceDE w:val="0"/>
              <w:autoSpaceDN w:val="0"/>
              <w:adjustRightInd w:val="0"/>
              <w:jc w:val="both"/>
              <w:rPr>
                <w:rFonts w:eastAsia="Calibri"/>
                <w:sz w:val="28"/>
                <w:szCs w:val="28"/>
                <w:lang w:eastAsia="en-US"/>
              </w:rPr>
            </w:pPr>
            <w:r w:rsidRPr="0063515D">
              <w:rPr>
                <w:rFonts w:eastAsia="Calibri"/>
                <w:sz w:val="28"/>
                <w:szCs w:val="28"/>
                <w:lang w:eastAsia="en-US"/>
              </w:rPr>
              <w:t>Дороги с переходным типом покрытия (гравийно-щебеночные, гравийно-песчаные и т.д.):</w:t>
            </w:r>
          </w:p>
          <w:p w:rsidR="00EF353B" w:rsidRPr="00827991" w:rsidRDefault="00EF353B" w:rsidP="006C5145">
            <w:pPr>
              <w:autoSpaceDE w:val="0"/>
              <w:autoSpaceDN w:val="0"/>
              <w:adjustRightInd w:val="0"/>
              <w:jc w:val="both"/>
              <w:rPr>
                <w:rFonts w:eastAsia="Calibri"/>
                <w:sz w:val="28"/>
                <w:szCs w:val="28"/>
                <w:lang w:eastAsia="en-US"/>
              </w:rPr>
            </w:pPr>
            <w:r w:rsidRPr="0063515D">
              <w:rPr>
                <w:rFonts w:eastAsia="Calibri"/>
                <w:sz w:val="28"/>
                <w:szCs w:val="28"/>
                <w:lang w:eastAsia="en-US"/>
              </w:rPr>
              <w:t xml:space="preserve">улицы и дороги в микрорайонах индивидуальной жилой застройки, </w:t>
            </w:r>
            <w:r w:rsidRPr="00827991">
              <w:rPr>
                <w:rFonts w:eastAsia="Calibri"/>
                <w:sz w:val="28"/>
                <w:szCs w:val="28"/>
                <w:lang w:eastAsia="en-US"/>
              </w:rPr>
              <w:t>проезды второстепенные,</w:t>
            </w:r>
          </w:p>
          <w:p w:rsidR="00EF353B" w:rsidRPr="0063515D" w:rsidRDefault="00EF353B" w:rsidP="006C5145">
            <w:pPr>
              <w:autoSpaceDE w:val="0"/>
              <w:autoSpaceDN w:val="0"/>
              <w:adjustRightInd w:val="0"/>
              <w:jc w:val="both"/>
              <w:rPr>
                <w:sz w:val="28"/>
                <w:szCs w:val="28"/>
              </w:rPr>
            </w:pPr>
            <w:r w:rsidRPr="0063515D">
              <w:rPr>
                <w:rFonts w:eastAsia="Calibri"/>
                <w:sz w:val="28"/>
                <w:szCs w:val="28"/>
                <w:lang w:eastAsia="en-US"/>
              </w:rPr>
              <w:t xml:space="preserve">улицы и дороги, ведущие к </w:t>
            </w:r>
            <w:r w:rsidRPr="0063515D">
              <w:rPr>
                <w:sz w:val="28"/>
                <w:szCs w:val="28"/>
              </w:rPr>
              <w:t xml:space="preserve"> территориям садоводческих, огороднических или дачных объединений</w:t>
            </w:r>
            <w:r w:rsidR="00242CEA">
              <w:rPr>
                <w:sz w:val="28"/>
                <w:szCs w:val="28"/>
              </w:rPr>
              <w:t xml:space="preserve"> </w:t>
            </w:r>
          </w:p>
          <w:p w:rsidR="00EF353B" w:rsidRPr="0063515D" w:rsidRDefault="00EF353B" w:rsidP="006C5145">
            <w:pPr>
              <w:autoSpaceDE w:val="0"/>
              <w:autoSpaceDN w:val="0"/>
              <w:adjustRightInd w:val="0"/>
              <w:rPr>
                <w:rFonts w:eastAsia="Calibri"/>
                <w:sz w:val="28"/>
                <w:szCs w:val="28"/>
                <w:lang w:eastAsia="en-US"/>
              </w:rPr>
            </w:pPr>
          </w:p>
        </w:tc>
      </w:tr>
    </w:tbl>
    <w:p w:rsidR="00EF353B" w:rsidRPr="0063515D" w:rsidRDefault="00EF353B" w:rsidP="00EF353B">
      <w:pPr>
        <w:autoSpaceDE w:val="0"/>
        <w:autoSpaceDN w:val="0"/>
        <w:adjustRightInd w:val="0"/>
        <w:jc w:val="both"/>
        <w:outlineLvl w:val="0"/>
        <w:rPr>
          <w:rFonts w:eastAsia="Calibri"/>
          <w:color w:val="FF0000"/>
          <w:sz w:val="28"/>
          <w:szCs w:val="28"/>
          <w:lang w:eastAsia="en-US"/>
        </w:rPr>
      </w:pPr>
    </w:p>
    <w:p w:rsidR="00EF353B" w:rsidRPr="0063515D" w:rsidRDefault="00EF353B" w:rsidP="00EF353B">
      <w:pPr>
        <w:autoSpaceDE w:val="0"/>
        <w:autoSpaceDN w:val="0"/>
        <w:adjustRightInd w:val="0"/>
        <w:spacing w:after="200"/>
        <w:ind w:firstLine="720"/>
        <w:contextualSpacing/>
        <w:jc w:val="both"/>
        <w:rPr>
          <w:rFonts w:eastAsia="Calibri"/>
          <w:sz w:val="28"/>
          <w:szCs w:val="28"/>
          <w:lang w:eastAsia="en-US"/>
        </w:rPr>
      </w:pPr>
      <w:r w:rsidRPr="0063515D">
        <w:rPr>
          <w:rFonts w:eastAsia="Calibri"/>
          <w:sz w:val="28"/>
          <w:szCs w:val="28"/>
          <w:lang w:eastAsia="en-US"/>
        </w:rPr>
        <w:t>1.</w:t>
      </w:r>
      <w:r w:rsidR="00912E32">
        <w:rPr>
          <w:rFonts w:eastAsia="Calibri"/>
          <w:sz w:val="28"/>
          <w:szCs w:val="28"/>
          <w:lang w:eastAsia="en-US"/>
        </w:rPr>
        <w:t>2</w:t>
      </w:r>
      <w:r w:rsidR="00CB6A53">
        <w:rPr>
          <w:rFonts w:eastAsia="Calibri"/>
          <w:sz w:val="28"/>
          <w:szCs w:val="28"/>
          <w:lang w:eastAsia="en-US"/>
        </w:rPr>
        <w:t>6</w:t>
      </w:r>
      <w:r w:rsidRPr="0063515D">
        <w:rPr>
          <w:rFonts w:eastAsia="Calibri"/>
          <w:sz w:val="28"/>
          <w:szCs w:val="28"/>
          <w:lang w:eastAsia="en-US"/>
        </w:rPr>
        <w:t>. дополнить пункт</w:t>
      </w:r>
      <w:r w:rsidR="00827777">
        <w:rPr>
          <w:rFonts w:eastAsia="Calibri"/>
          <w:sz w:val="28"/>
          <w:szCs w:val="28"/>
          <w:lang w:eastAsia="en-US"/>
        </w:rPr>
        <w:t>ами</w:t>
      </w:r>
      <w:r w:rsidRPr="0063515D">
        <w:rPr>
          <w:rFonts w:eastAsia="Calibri"/>
          <w:sz w:val="28"/>
          <w:szCs w:val="28"/>
          <w:lang w:eastAsia="en-US"/>
        </w:rPr>
        <w:t xml:space="preserve"> 6.1 </w:t>
      </w:r>
      <w:r w:rsidRPr="0063515D">
        <w:rPr>
          <w:rFonts w:eastAsia="Calibri"/>
          <w:sz w:val="28"/>
          <w:szCs w:val="28"/>
          <w:vertAlign w:val="superscript"/>
          <w:lang w:eastAsia="en-US"/>
        </w:rPr>
        <w:t>1</w:t>
      </w:r>
      <w:r w:rsidR="00414F5D">
        <w:rPr>
          <w:rFonts w:eastAsia="Calibri"/>
          <w:sz w:val="28"/>
          <w:szCs w:val="28"/>
          <w:lang w:eastAsia="en-US"/>
        </w:rPr>
        <w:t>,</w:t>
      </w:r>
      <w:r w:rsidRPr="0063515D">
        <w:rPr>
          <w:rFonts w:eastAsia="Calibri"/>
          <w:sz w:val="28"/>
          <w:szCs w:val="28"/>
          <w:lang w:eastAsia="en-US"/>
        </w:rPr>
        <w:t xml:space="preserve"> </w:t>
      </w:r>
      <w:r w:rsidR="00827777">
        <w:rPr>
          <w:rFonts w:eastAsia="Calibri"/>
          <w:sz w:val="28"/>
          <w:szCs w:val="28"/>
          <w:lang w:eastAsia="en-US"/>
        </w:rPr>
        <w:t xml:space="preserve">6.1 </w:t>
      </w:r>
      <w:r w:rsidR="00827777">
        <w:rPr>
          <w:rFonts w:eastAsia="Calibri"/>
          <w:sz w:val="28"/>
          <w:szCs w:val="28"/>
          <w:vertAlign w:val="superscript"/>
          <w:lang w:eastAsia="en-US"/>
        </w:rPr>
        <w:t>2</w:t>
      </w:r>
      <w:r w:rsidR="00827777">
        <w:rPr>
          <w:rFonts w:eastAsia="Calibri"/>
          <w:sz w:val="28"/>
          <w:szCs w:val="28"/>
          <w:lang w:eastAsia="en-US"/>
        </w:rPr>
        <w:t xml:space="preserve"> </w:t>
      </w:r>
      <w:r w:rsidR="00414F5D">
        <w:rPr>
          <w:rFonts w:eastAsia="Calibri"/>
          <w:sz w:val="28"/>
          <w:szCs w:val="28"/>
          <w:lang w:eastAsia="en-US"/>
        </w:rPr>
        <w:t>,</w:t>
      </w:r>
      <w:r w:rsidR="00863E64">
        <w:rPr>
          <w:i/>
          <w:sz w:val="28"/>
          <w:szCs w:val="28"/>
        </w:rPr>
        <w:t xml:space="preserve"> </w:t>
      </w:r>
      <w:r w:rsidR="00827777" w:rsidRPr="00414F5D">
        <w:rPr>
          <w:sz w:val="28"/>
          <w:szCs w:val="28"/>
        </w:rPr>
        <w:t xml:space="preserve">6.1. </w:t>
      </w:r>
      <w:r w:rsidR="00827777" w:rsidRPr="00414F5D">
        <w:rPr>
          <w:sz w:val="28"/>
          <w:szCs w:val="28"/>
          <w:vertAlign w:val="superscript"/>
        </w:rPr>
        <w:t>3</w:t>
      </w:r>
      <w:r w:rsidR="00827777" w:rsidRPr="00F7198D">
        <w:rPr>
          <w:i/>
          <w:sz w:val="28"/>
          <w:szCs w:val="28"/>
          <w:vertAlign w:val="superscript"/>
        </w:rPr>
        <w:t xml:space="preserve">   </w:t>
      </w:r>
      <w:r w:rsidRPr="0063515D">
        <w:rPr>
          <w:rFonts w:eastAsia="Calibri"/>
          <w:sz w:val="28"/>
          <w:szCs w:val="28"/>
          <w:lang w:eastAsia="en-US"/>
        </w:rPr>
        <w:t>следующего содержания:</w:t>
      </w:r>
    </w:p>
    <w:p w:rsidR="00EF353B" w:rsidRPr="0063515D" w:rsidRDefault="00EF353B" w:rsidP="00EF353B">
      <w:pPr>
        <w:autoSpaceDE w:val="0"/>
        <w:autoSpaceDN w:val="0"/>
        <w:adjustRightInd w:val="0"/>
        <w:spacing w:after="200"/>
        <w:ind w:firstLine="720"/>
        <w:contextualSpacing/>
        <w:jc w:val="both"/>
        <w:rPr>
          <w:rFonts w:eastAsia="Calibri"/>
          <w:color w:val="FF0000"/>
          <w:sz w:val="28"/>
          <w:szCs w:val="28"/>
          <w:lang w:eastAsia="en-US"/>
        </w:rPr>
      </w:pPr>
      <w:r w:rsidRPr="00AF7189">
        <w:rPr>
          <w:rFonts w:eastAsia="Calibri"/>
          <w:sz w:val="28"/>
          <w:szCs w:val="28"/>
          <w:lang w:eastAsia="en-US"/>
        </w:rPr>
        <w:t>«6.1.</w:t>
      </w:r>
      <w:r w:rsidRPr="00AF7189">
        <w:rPr>
          <w:rFonts w:eastAsia="Calibri"/>
          <w:sz w:val="28"/>
          <w:szCs w:val="28"/>
          <w:vertAlign w:val="superscript"/>
          <w:lang w:eastAsia="en-US"/>
        </w:rPr>
        <w:t>1</w:t>
      </w:r>
      <w:r w:rsidRPr="00AF7189">
        <w:rPr>
          <w:rFonts w:eastAsia="Calibri"/>
          <w:sz w:val="28"/>
          <w:szCs w:val="28"/>
          <w:lang w:eastAsia="en-US"/>
        </w:rPr>
        <w:t>.</w:t>
      </w:r>
      <w:r w:rsidRPr="00AF7189">
        <w:rPr>
          <w:rFonts w:eastAsia="Calibri"/>
          <w:color w:val="000000"/>
          <w:sz w:val="28"/>
          <w:szCs w:val="28"/>
          <w:lang w:eastAsia="en-US"/>
        </w:rPr>
        <w:t xml:space="preserve"> Состояние </w:t>
      </w:r>
      <w:r w:rsidR="00863E64" w:rsidRPr="00AF7189">
        <w:rPr>
          <w:rFonts w:eastAsia="Calibri"/>
          <w:color w:val="000000"/>
          <w:sz w:val="28"/>
          <w:szCs w:val="28"/>
          <w:lang w:eastAsia="en-US"/>
        </w:rPr>
        <w:t xml:space="preserve">конструктивных </w:t>
      </w:r>
      <w:r w:rsidRPr="00AF7189">
        <w:rPr>
          <w:rFonts w:eastAsia="Calibri"/>
          <w:color w:val="000000"/>
          <w:sz w:val="28"/>
          <w:szCs w:val="28"/>
          <w:lang w:eastAsia="en-US"/>
        </w:rPr>
        <w:t xml:space="preserve">элементов </w:t>
      </w:r>
      <w:r w:rsidR="00863E64" w:rsidRPr="00AF7189">
        <w:rPr>
          <w:rFonts w:eastAsia="Calibri"/>
          <w:color w:val="000000"/>
          <w:sz w:val="28"/>
          <w:szCs w:val="28"/>
          <w:lang w:eastAsia="en-US"/>
        </w:rPr>
        <w:t xml:space="preserve">и элементов </w:t>
      </w:r>
      <w:r w:rsidR="0066338F" w:rsidRPr="00AF7189">
        <w:rPr>
          <w:rFonts w:eastAsia="Calibri"/>
          <w:color w:val="000000"/>
          <w:sz w:val="28"/>
          <w:szCs w:val="28"/>
          <w:lang w:eastAsia="en-US"/>
        </w:rPr>
        <w:t xml:space="preserve">обустройства </w:t>
      </w:r>
      <w:r w:rsidRPr="00AF7189">
        <w:rPr>
          <w:rFonts w:eastAsia="Calibri"/>
          <w:color w:val="000000"/>
          <w:sz w:val="28"/>
          <w:szCs w:val="28"/>
          <w:lang w:eastAsia="en-US"/>
        </w:rPr>
        <w:t>автомобильных дорог в зависимости от уровня содержания должно соответствовать показателям, согласно приложению</w:t>
      </w:r>
      <w:r w:rsidR="00521E78" w:rsidRPr="00AF7189">
        <w:rPr>
          <w:rFonts w:eastAsia="Calibri"/>
          <w:color w:val="000000"/>
          <w:sz w:val="28"/>
          <w:szCs w:val="28"/>
          <w:lang w:eastAsia="en-US"/>
        </w:rPr>
        <w:t xml:space="preserve"> 9 </w:t>
      </w:r>
      <w:r w:rsidRPr="00AF7189">
        <w:rPr>
          <w:rFonts w:eastAsia="Calibri"/>
          <w:color w:val="000000"/>
          <w:sz w:val="28"/>
          <w:szCs w:val="28"/>
          <w:lang w:eastAsia="en-US"/>
        </w:rPr>
        <w:t>к Правилам</w:t>
      </w:r>
      <w:r w:rsidRPr="00AF7189">
        <w:rPr>
          <w:rFonts w:eastAsia="Calibri"/>
          <w:sz w:val="28"/>
          <w:szCs w:val="28"/>
          <w:lang w:eastAsia="en-US"/>
        </w:rPr>
        <w:t>.</w:t>
      </w:r>
    </w:p>
    <w:p w:rsidR="00EF353B" w:rsidRPr="00DE25A4" w:rsidRDefault="00827777" w:rsidP="00EF353B">
      <w:pPr>
        <w:autoSpaceDE w:val="0"/>
        <w:autoSpaceDN w:val="0"/>
        <w:adjustRightInd w:val="0"/>
        <w:spacing w:after="200"/>
        <w:ind w:firstLine="720"/>
        <w:contextualSpacing/>
        <w:jc w:val="both"/>
        <w:rPr>
          <w:rFonts w:eastAsia="Calibri"/>
          <w:sz w:val="28"/>
          <w:szCs w:val="28"/>
          <w:lang w:eastAsia="en-US"/>
        </w:rPr>
      </w:pPr>
      <w:r w:rsidRPr="00DE25A4">
        <w:rPr>
          <w:rFonts w:eastAsia="Calibri"/>
          <w:sz w:val="28"/>
          <w:szCs w:val="28"/>
          <w:lang w:eastAsia="en-US"/>
        </w:rPr>
        <w:t xml:space="preserve"> </w:t>
      </w:r>
      <w:r w:rsidR="00EF353B">
        <w:rPr>
          <w:rFonts w:eastAsia="Calibri"/>
          <w:sz w:val="28"/>
          <w:szCs w:val="28"/>
          <w:lang w:eastAsia="en-US"/>
        </w:rPr>
        <w:t>6</w:t>
      </w:r>
      <w:r w:rsidR="00EF353B" w:rsidRPr="00DE25A4">
        <w:rPr>
          <w:rFonts w:eastAsia="Calibri"/>
          <w:sz w:val="28"/>
          <w:szCs w:val="28"/>
          <w:lang w:eastAsia="en-US"/>
        </w:rPr>
        <w:t>.</w:t>
      </w:r>
      <w:r w:rsidR="00EF353B">
        <w:rPr>
          <w:rFonts w:eastAsia="Calibri"/>
          <w:sz w:val="28"/>
          <w:szCs w:val="28"/>
          <w:lang w:eastAsia="en-US"/>
        </w:rPr>
        <w:t>1</w:t>
      </w:r>
      <w:r w:rsidR="00EF353B" w:rsidRPr="00DE25A4">
        <w:rPr>
          <w:rFonts w:eastAsia="Calibri"/>
          <w:sz w:val="28"/>
          <w:szCs w:val="28"/>
          <w:lang w:eastAsia="en-US"/>
        </w:rPr>
        <w:t>.</w:t>
      </w:r>
      <w:r w:rsidR="00EF353B">
        <w:rPr>
          <w:rFonts w:eastAsia="Calibri"/>
          <w:sz w:val="28"/>
          <w:szCs w:val="28"/>
          <w:vertAlign w:val="superscript"/>
          <w:lang w:eastAsia="en-US"/>
        </w:rPr>
        <w:t>2</w:t>
      </w:r>
      <w:r w:rsidR="00912E32">
        <w:rPr>
          <w:rFonts w:eastAsia="Calibri"/>
          <w:sz w:val="28"/>
          <w:szCs w:val="28"/>
          <w:lang w:eastAsia="en-US"/>
        </w:rPr>
        <w:t>.</w:t>
      </w:r>
      <w:r w:rsidR="00EF353B" w:rsidRPr="00DE25A4">
        <w:rPr>
          <w:rFonts w:eastAsia="Calibri"/>
          <w:color w:val="000000"/>
          <w:sz w:val="28"/>
          <w:szCs w:val="28"/>
          <w:lang w:eastAsia="en-US"/>
        </w:rPr>
        <w:t xml:space="preserve"> </w:t>
      </w:r>
      <w:r w:rsidR="00EF353B" w:rsidRPr="00DE25A4">
        <w:rPr>
          <w:rFonts w:eastAsia="Calibri"/>
          <w:sz w:val="28"/>
          <w:szCs w:val="28"/>
          <w:lang w:eastAsia="en-US"/>
        </w:rPr>
        <w:t>Уровн</w:t>
      </w:r>
      <w:r w:rsidR="00242CEA">
        <w:rPr>
          <w:rFonts w:eastAsia="Calibri"/>
          <w:sz w:val="28"/>
          <w:szCs w:val="28"/>
          <w:lang w:eastAsia="en-US"/>
        </w:rPr>
        <w:t>и</w:t>
      </w:r>
      <w:r w:rsidR="00EF353B" w:rsidRPr="00DE25A4">
        <w:rPr>
          <w:rFonts w:eastAsia="Calibri"/>
          <w:sz w:val="28"/>
          <w:szCs w:val="28"/>
          <w:lang w:eastAsia="en-US"/>
        </w:rPr>
        <w:t xml:space="preserve"> содержания автомобильных дорог </w:t>
      </w:r>
      <w:r w:rsidR="00837348">
        <w:rPr>
          <w:rFonts w:eastAsia="Calibri"/>
          <w:sz w:val="28"/>
          <w:szCs w:val="28"/>
          <w:lang w:eastAsia="en-US"/>
        </w:rPr>
        <w:t xml:space="preserve">общего пользования </w:t>
      </w:r>
      <w:r w:rsidR="00EF353B" w:rsidRPr="00DE25A4">
        <w:rPr>
          <w:rFonts w:eastAsia="Calibri"/>
          <w:sz w:val="28"/>
          <w:szCs w:val="28"/>
          <w:lang w:eastAsia="en-US"/>
        </w:rPr>
        <w:t>местного значения:</w:t>
      </w:r>
    </w:p>
    <w:p w:rsidR="00EF353B" w:rsidRPr="00670B79" w:rsidRDefault="00EF353B" w:rsidP="00EF353B">
      <w:pPr>
        <w:autoSpaceDE w:val="0"/>
        <w:autoSpaceDN w:val="0"/>
        <w:adjustRightInd w:val="0"/>
        <w:spacing w:after="200"/>
        <w:ind w:firstLine="720"/>
        <w:contextualSpacing/>
        <w:jc w:val="both"/>
        <w:rPr>
          <w:rFonts w:eastAsia="Calibri"/>
          <w:sz w:val="28"/>
          <w:szCs w:val="28"/>
          <w:lang w:eastAsia="en-US"/>
        </w:rPr>
      </w:pPr>
      <w:r w:rsidRPr="00670B79">
        <w:rPr>
          <w:rFonts w:eastAsia="Calibri"/>
          <w:sz w:val="28"/>
          <w:szCs w:val="28"/>
          <w:lang w:eastAsia="en-US"/>
        </w:rPr>
        <w:t>минимальный уровень содержания</w:t>
      </w:r>
      <w:r w:rsidR="00E65003">
        <w:rPr>
          <w:rFonts w:eastAsia="Calibri"/>
          <w:sz w:val="28"/>
          <w:szCs w:val="28"/>
          <w:lang w:eastAsia="en-US"/>
        </w:rPr>
        <w:t xml:space="preserve">, </w:t>
      </w:r>
      <w:r w:rsidR="00E65003" w:rsidRPr="007F0F8B">
        <w:rPr>
          <w:rFonts w:eastAsia="Calibri"/>
          <w:sz w:val="28"/>
          <w:szCs w:val="28"/>
          <w:lang w:eastAsia="en-US"/>
        </w:rPr>
        <w:t>который применяется</w:t>
      </w:r>
      <w:r w:rsidR="00E65003">
        <w:rPr>
          <w:rFonts w:eastAsia="Calibri"/>
          <w:sz w:val="28"/>
          <w:szCs w:val="28"/>
          <w:lang w:eastAsia="en-US"/>
        </w:rPr>
        <w:t xml:space="preserve"> </w:t>
      </w:r>
      <w:r w:rsidRPr="00670B79">
        <w:rPr>
          <w:rFonts w:eastAsia="Calibri"/>
          <w:sz w:val="28"/>
          <w:szCs w:val="28"/>
          <w:lang w:eastAsia="en-US"/>
        </w:rPr>
        <w:t xml:space="preserve"> к автомобильным дорогам II, III ,</w:t>
      </w:r>
      <w:r w:rsidRPr="00670B79">
        <w:rPr>
          <w:rFonts w:eastAsia="Calibri"/>
          <w:sz w:val="28"/>
          <w:szCs w:val="28"/>
          <w:lang w:val="en-US" w:eastAsia="en-US"/>
        </w:rPr>
        <w:t>IV</w:t>
      </w:r>
      <w:r w:rsidRPr="00670B79">
        <w:rPr>
          <w:rFonts w:eastAsia="Calibri"/>
          <w:sz w:val="28"/>
          <w:szCs w:val="28"/>
          <w:lang w:eastAsia="en-US"/>
        </w:rPr>
        <w:t xml:space="preserve"> эксплуатационных категорий;</w:t>
      </w:r>
    </w:p>
    <w:p w:rsidR="00EF353B" w:rsidRPr="00DE25A4" w:rsidRDefault="007F0F8B" w:rsidP="00EF353B">
      <w:pPr>
        <w:autoSpaceDE w:val="0"/>
        <w:autoSpaceDN w:val="0"/>
        <w:adjustRightInd w:val="0"/>
        <w:spacing w:after="200"/>
        <w:ind w:firstLine="720"/>
        <w:contextualSpacing/>
        <w:jc w:val="both"/>
        <w:rPr>
          <w:rFonts w:eastAsia="Calibri"/>
          <w:color w:val="FF0000"/>
          <w:sz w:val="28"/>
          <w:szCs w:val="28"/>
          <w:lang w:eastAsia="en-US"/>
        </w:rPr>
      </w:pPr>
      <w:r>
        <w:rPr>
          <w:rFonts w:eastAsia="Calibri"/>
          <w:sz w:val="28"/>
          <w:szCs w:val="28"/>
          <w:lang w:eastAsia="en-US"/>
        </w:rPr>
        <w:t xml:space="preserve">допустимый уровень содержания, который </w:t>
      </w:r>
      <w:r w:rsidR="00EF353B" w:rsidRPr="007F0F8B">
        <w:rPr>
          <w:rFonts w:eastAsia="Calibri"/>
          <w:sz w:val="28"/>
          <w:szCs w:val="28"/>
          <w:lang w:eastAsia="en-US"/>
        </w:rPr>
        <w:t>обеспечивает уровень содержания</w:t>
      </w:r>
      <w:r w:rsidR="00EF353B" w:rsidRPr="00DE25A4">
        <w:rPr>
          <w:rFonts w:eastAsia="Calibri"/>
          <w:sz w:val="28"/>
          <w:szCs w:val="28"/>
          <w:lang w:eastAsia="en-US"/>
        </w:rPr>
        <w:t xml:space="preserve"> выше минимального, является минимально допустимым для автомобильных дорог I эксплуатационной категории</w:t>
      </w:r>
      <w:r w:rsidR="00EF353B">
        <w:rPr>
          <w:rFonts w:eastAsia="Calibri"/>
          <w:sz w:val="28"/>
          <w:szCs w:val="28"/>
          <w:lang w:eastAsia="en-US"/>
        </w:rPr>
        <w:t>;</w:t>
      </w:r>
    </w:p>
    <w:p w:rsidR="00EF353B" w:rsidRPr="00DE25A4" w:rsidRDefault="00EF353B" w:rsidP="00EF353B">
      <w:pPr>
        <w:autoSpaceDE w:val="0"/>
        <w:autoSpaceDN w:val="0"/>
        <w:adjustRightInd w:val="0"/>
        <w:spacing w:after="200"/>
        <w:ind w:firstLine="720"/>
        <w:contextualSpacing/>
        <w:jc w:val="both"/>
        <w:rPr>
          <w:rFonts w:eastAsia="Calibri"/>
          <w:color w:val="FF0000"/>
          <w:sz w:val="28"/>
          <w:szCs w:val="28"/>
          <w:lang w:eastAsia="en-US"/>
        </w:rPr>
      </w:pPr>
      <w:r w:rsidRPr="00DE25A4">
        <w:rPr>
          <w:rFonts w:eastAsia="Calibri"/>
          <w:sz w:val="28"/>
          <w:szCs w:val="28"/>
          <w:lang w:eastAsia="en-US"/>
        </w:rPr>
        <w:t>средний уровень содержания обеспечивает уровень</w:t>
      </w:r>
      <w:r>
        <w:rPr>
          <w:rFonts w:eastAsia="Calibri"/>
          <w:sz w:val="28"/>
          <w:szCs w:val="28"/>
          <w:lang w:eastAsia="en-US"/>
        </w:rPr>
        <w:t xml:space="preserve"> содержания</w:t>
      </w:r>
      <w:r w:rsidRPr="00DE25A4">
        <w:rPr>
          <w:rFonts w:eastAsia="Calibri"/>
          <w:sz w:val="28"/>
          <w:szCs w:val="28"/>
          <w:lang w:eastAsia="en-US"/>
        </w:rPr>
        <w:t xml:space="preserve"> выше допустимого, является допустимым для автомобильных дорог I,</w:t>
      </w:r>
      <w:r w:rsidR="00FC5AEB">
        <w:rPr>
          <w:rFonts w:eastAsia="Calibri"/>
          <w:sz w:val="28"/>
          <w:szCs w:val="28"/>
          <w:lang w:eastAsia="en-US"/>
        </w:rPr>
        <w:t xml:space="preserve"> </w:t>
      </w:r>
      <w:r w:rsidRPr="00DE25A4">
        <w:rPr>
          <w:rFonts w:eastAsia="Calibri"/>
          <w:sz w:val="28"/>
          <w:szCs w:val="28"/>
          <w:lang w:eastAsia="en-US"/>
        </w:rPr>
        <w:t>II,</w:t>
      </w:r>
      <w:r w:rsidR="00FC5AEB">
        <w:rPr>
          <w:rFonts w:eastAsia="Calibri"/>
          <w:sz w:val="28"/>
          <w:szCs w:val="28"/>
          <w:lang w:eastAsia="en-US"/>
        </w:rPr>
        <w:t xml:space="preserve"> </w:t>
      </w:r>
      <w:r w:rsidRPr="00DE25A4">
        <w:rPr>
          <w:rFonts w:eastAsia="Calibri"/>
          <w:sz w:val="28"/>
          <w:szCs w:val="28"/>
          <w:lang w:eastAsia="en-US"/>
        </w:rPr>
        <w:t>III</w:t>
      </w:r>
      <w:r w:rsidR="00FC5AEB">
        <w:rPr>
          <w:rFonts w:eastAsia="Calibri"/>
          <w:sz w:val="28"/>
          <w:szCs w:val="28"/>
          <w:lang w:eastAsia="en-US"/>
        </w:rPr>
        <w:t xml:space="preserve">, </w:t>
      </w:r>
      <w:r w:rsidRPr="00DE25A4">
        <w:rPr>
          <w:rFonts w:eastAsia="Calibri"/>
          <w:sz w:val="28"/>
          <w:szCs w:val="28"/>
          <w:lang w:eastAsia="en-US"/>
        </w:rPr>
        <w:t xml:space="preserve">IV эксплуатационной категории. </w:t>
      </w:r>
    </w:p>
    <w:p w:rsidR="00EF353B" w:rsidRPr="00DE25A4" w:rsidRDefault="00EF353B" w:rsidP="00EF353B">
      <w:pPr>
        <w:autoSpaceDE w:val="0"/>
        <w:autoSpaceDN w:val="0"/>
        <w:adjustRightInd w:val="0"/>
        <w:spacing w:after="200"/>
        <w:ind w:firstLine="720"/>
        <w:contextualSpacing/>
        <w:jc w:val="both"/>
        <w:rPr>
          <w:rFonts w:eastAsia="Calibri"/>
          <w:color w:val="FF0000"/>
          <w:sz w:val="28"/>
          <w:szCs w:val="28"/>
          <w:lang w:eastAsia="en-US"/>
        </w:rPr>
      </w:pPr>
      <w:r w:rsidRPr="00DE25A4">
        <w:rPr>
          <w:rFonts w:eastAsia="Calibri"/>
          <w:sz w:val="28"/>
          <w:szCs w:val="28"/>
          <w:lang w:eastAsia="en-US"/>
        </w:rPr>
        <w:t>высокий уровень содержания обеспечивает уровень содержания выше среднего</w:t>
      </w:r>
      <w:r w:rsidRPr="00670B79">
        <w:rPr>
          <w:rFonts w:eastAsia="Calibri"/>
          <w:sz w:val="28"/>
          <w:szCs w:val="28"/>
          <w:lang w:eastAsia="en-US"/>
        </w:rPr>
        <w:t>,</w:t>
      </w:r>
      <w:r w:rsidRPr="00DE25A4">
        <w:rPr>
          <w:rFonts w:eastAsia="Calibri"/>
          <w:sz w:val="28"/>
          <w:szCs w:val="28"/>
          <w:lang w:eastAsia="en-US"/>
        </w:rPr>
        <w:t xml:space="preserve"> является допустимым для автомобильных дорог I,</w:t>
      </w:r>
      <w:r w:rsidR="00FC5AEB">
        <w:rPr>
          <w:rFonts w:eastAsia="Calibri"/>
          <w:sz w:val="28"/>
          <w:szCs w:val="28"/>
          <w:lang w:eastAsia="en-US"/>
        </w:rPr>
        <w:t xml:space="preserve"> </w:t>
      </w:r>
      <w:r w:rsidRPr="00DE25A4">
        <w:rPr>
          <w:rFonts w:eastAsia="Calibri"/>
          <w:sz w:val="28"/>
          <w:szCs w:val="28"/>
          <w:lang w:eastAsia="en-US"/>
        </w:rPr>
        <w:t>II,</w:t>
      </w:r>
      <w:r w:rsidR="00FC5AEB">
        <w:rPr>
          <w:rFonts w:eastAsia="Calibri"/>
          <w:sz w:val="28"/>
          <w:szCs w:val="28"/>
          <w:lang w:eastAsia="en-US"/>
        </w:rPr>
        <w:t xml:space="preserve"> </w:t>
      </w:r>
      <w:r w:rsidRPr="00DE25A4">
        <w:rPr>
          <w:rFonts w:eastAsia="Calibri"/>
          <w:sz w:val="28"/>
          <w:szCs w:val="28"/>
          <w:lang w:eastAsia="en-US"/>
        </w:rPr>
        <w:t>III</w:t>
      </w:r>
      <w:r w:rsidR="00FC5AEB">
        <w:rPr>
          <w:rFonts w:eastAsia="Calibri"/>
          <w:sz w:val="28"/>
          <w:szCs w:val="28"/>
          <w:lang w:eastAsia="en-US"/>
        </w:rPr>
        <w:t xml:space="preserve">, </w:t>
      </w:r>
      <w:r w:rsidRPr="00DE25A4">
        <w:rPr>
          <w:rFonts w:eastAsia="Calibri"/>
          <w:sz w:val="28"/>
          <w:szCs w:val="28"/>
          <w:lang w:eastAsia="en-US"/>
        </w:rPr>
        <w:t xml:space="preserve">IV эксплуатационной категории. </w:t>
      </w:r>
    </w:p>
    <w:p w:rsidR="00837348" w:rsidRDefault="00837348" w:rsidP="00837348">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Эксплуатационные категории автомобильных дорог общего пользования местного значения устанавливаются правовым актом администрации города Перми.</w:t>
      </w:r>
    </w:p>
    <w:p w:rsidR="00EF4196" w:rsidRPr="007F0F8B" w:rsidRDefault="00EF4196" w:rsidP="00EF4196">
      <w:pPr>
        <w:ind w:firstLine="540"/>
        <w:jc w:val="both"/>
        <w:rPr>
          <w:sz w:val="28"/>
          <w:szCs w:val="28"/>
        </w:rPr>
      </w:pPr>
      <w:r w:rsidRPr="00912E32">
        <w:rPr>
          <w:sz w:val="28"/>
          <w:szCs w:val="28"/>
        </w:rPr>
        <w:t xml:space="preserve">  </w:t>
      </w:r>
      <w:r w:rsidRPr="007F0F8B">
        <w:rPr>
          <w:sz w:val="28"/>
          <w:szCs w:val="28"/>
        </w:rPr>
        <w:t xml:space="preserve">6.1. </w:t>
      </w:r>
      <w:r w:rsidRPr="007F0F8B">
        <w:rPr>
          <w:sz w:val="28"/>
          <w:szCs w:val="28"/>
          <w:vertAlign w:val="superscript"/>
        </w:rPr>
        <w:t>3</w:t>
      </w:r>
      <w:r w:rsidR="00912E32" w:rsidRPr="007F0F8B">
        <w:rPr>
          <w:sz w:val="28"/>
          <w:szCs w:val="28"/>
        </w:rPr>
        <w:t>.</w:t>
      </w:r>
      <w:r w:rsidR="00F20657" w:rsidRPr="007F0F8B">
        <w:rPr>
          <w:sz w:val="28"/>
          <w:szCs w:val="28"/>
          <w:vertAlign w:val="superscript"/>
        </w:rPr>
        <w:t xml:space="preserve"> </w:t>
      </w:r>
      <w:r w:rsidRPr="007F0F8B">
        <w:rPr>
          <w:sz w:val="28"/>
          <w:szCs w:val="28"/>
        </w:rPr>
        <w:t>эксплуатационные категории искусственных дорожных сооружений определяются в зависимости от характеристики искусственного дорожного сооруж</w:t>
      </w:r>
      <w:r w:rsidR="00F20657" w:rsidRPr="007F0F8B">
        <w:rPr>
          <w:sz w:val="28"/>
          <w:szCs w:val="28"/>
        </w:rPr>
        <w:t xml:space="preserve">ения в соответствии с таблицей </w:t>
      </w:r>
      <w:r w:rsidRPr="007F0F8B">
        <w:rPr>
          <w:sz w:val="28"/>
          <w:szCs w:val="28"/>
        </w:rPr>
        <w:t>настоящего пункта</w:t>
      </w:r>
      <w:r w:rsidR="00414F5D" w:rsidRPr="007F0F8B">
        <w:rPr>
          <w:sz w:val="28"/>
          <w:szCs w:val="28"/>
        </w:rPr>
        <w:t>.</w:t>
      </w:r>
    </w:p>
    <w:p w:rsidR="00EF4196" w:rsidRPr="008E7F5C" w:rsidRDefault="00EF4196" w:rsidP="00EF4196">
      <w:pPr>
        <w:ind w:left="2832" w:firstLine="708"/>
        <w:rPr>
          <w:sz w:val="28"/>
          <w:szCs w:val="28"/>
        </w:rPr>
      </w:pPr>
      <w:r w:rsidRPr="008E7F5C">
        <w:rPr>
          <w:sz w:val="28"/>
          <w:szCs w:val="28"/>
        </w:rPr>
        <w:t xml:space="preserve">                                                           Таблица</w:t>
      </w:r>
      <w:r w:rsidR="00497010" w:rsidRPr="008E7F5C">
        <w:rPr>
          <w:sz w:val="28"/>
          <w:szCs w:val="28"/>
        </w:rPr>
        <w:t xml:space="preserve"> </w:t>
      </w:r>
      <w:r w:rsidRPr="008E7F5C">
        <w:rPr>
          <w:sz w:val="28"/>
          <w:szCs w:val="28"/>
        </w:rPr>
        <w:t xml:space="preserve">                                                                 </w:t>
      </w:r>
    </w:p>
    <w:p w:rsidR="00EF4196" w:rsidRPr="008E7F5C" w:rsidRDefault="00EF4196" w:rsidP="00EF4196">
      <w:pPr>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2927"/>
        <w:gridCol w:w="7118"/>
      </w:tblGrid>
      <w:tr w:rsidR="00EF4196" w:rsidRPr="008E7F5C" w:rsidTr="003D4B5F">
        <w:trPr>
          <w:trHeight w:val="1024"/>
        </w:trPr>
        <w:tc>
          <w:tcPr>
            <w:tcW w:w="1457" w:type="pct"/>
          </w:tcPr>
          <w:p w:rsidR="00EF4196" w:rsidRPr="008E7F5C" w:rsidRDefault="00EF4196" w:rsidP="003D4B5F">
            <w:pPr>
              <w:rPr>
                <w:sz w:val="28"/>
                <w:szCs w:val="28"/>
              </w:rPr>
            </w:pPr>
            <w:r w:rsidRPr="008E7F5C">
              <w:rPr>
                <w:sz w:val="28"/>
                <w:szCs w:val="28"/>
              </w:rPr>
              <w:t>Эксплуатационная категория</w:t>
            </w:r>
          </w:p>
          <w:p w:rsidR="00EF4196" w:rsidRPr="008E7F5C" w:rsidRDefault="00EF4196" w:rsidP="003D4B5F">
            <w:pPr>
              <w:rPr>
                <w:sz w:val="28"/>
                <w:szCs w:val="28"/>
              </w:rPr>
            </w:pPr>
          </w:p>
        </w:tc>
        <w:tc>
          <w:tcPr>
            <w:tcW w:w="3543" w:type="pct"/>
          </w:tcPr>
          <w:p w:rsidR="00EF4196" w:rsidRPr="008E7F5C" w:rsidRDefault="00EF4196" w:rsidP="003D4B5F">
            <w:pPr>
              <w:rPr>
                <w:sz w:val="28"/>
                <w:szCs w:val="28"/>
              </w:rPr>
            </w:pPr>
            <w:r w:rsidRPr="008E7F5C">
              <w:rPr>
                <w:sz w:val="28"/>
                <w:szCs w:val="28"/>
              </w:rPr>
              <w:t>Характеристика искусственного дорожного сооружения</w:t>
            </w:r>
          </w:p>
        </w:tc>
      </w:tr>
      <w:tr w:rsidR="00EF4196" w:rsidRPr="008E7F5C" w:rsidTr="003D4B5F">
        <w:trPr>
          <w:trHeight w:val="636"/>
        </w:trPr>
        <w:tc>
          <w:tcPr>
            <w:tcW w:w="1457" w:type="pct"/>
          </w:tcPr>
          <w:p w:rsidR="00EF4196" w:rsidRPr="008E7F5C" w:rsidRDefault="00EF4196" w:rsidP="003D4B5F">
            <w:pPr>
              <w:rPr>
                <w:sz w:val="28"/>
                <w:szCs w:val="28"/>
              </w:rPr>
            </w:pPr>
            <w:r w:rsidRPr="008E7F5C">
              <w:rPr>
                <w:sz w:val="28"/>
                <w:szCs w:val="28"/>
              </w:rPr>
              <w:t>I</w:t>
            </w:r>
          </w:p>
        </w:tc>
        <w:tc>
          <w:tcPr>
            <w:tcW w:w="3543" w:type="pct"/>
          </w:tcPr>
          <w:p w:rsidR="00EF4196" w:rsidRPr="008E7F5C" w:rsidRDefault="008E7F5C" w:rsidP="003D4B5F">
            <w:pPr>
              <w:rPr>
                <w:sz w:val="28"/>
                <w:szCs w:val="28"/>
              </w:rPr>
            </w:pPr>
            <w:r>
              <w:rPr>
                <w:sz w:val="28"/>
                <w:szCs w:val="28"/>
              </w:rPr>
              <w:t>Р</w:t>
            </w:r>
            <w:r w:rsidR="00EF4196" w:rsidRPr="008E7F5C">
              <w:rPr>
                <w:sz w:val="28"/>
                <w:szCs w:val="28"/>
              </w:rPr>
              <w:t xml:space="preserve">асположены на автомобильной дороге </w:t>
            </w:r>
            <w:r w:rsidR="00EF4196" w:rsidRPr="008E7F5C">
              <w:rPr>
                <w:sz w:val="28"/>
                <w:szCs w:val="28"/>
                <w:lang w:val="en-US"/>
              </w:rPr>
              <w:t>I</w:t>
            </w:r>
            <w:r w:rsidR="00EF4196" w:rsidRPr="008E7F5C">
              <w:rPr>
                <w:sz w:val="28"/>
                <w:szCs w:val="28"/>
              </w:rPr>
              <w:t xml:space="preserve"> эксплуатационной категории</w:t>
            </w:r>
          </w:p>
        </w:tc>
      </w:tr>
      <w:tr w:rsidR="00EF4196" w:rsidRPr="008E7F5C" w:rsidTr="003D4B5F">
        <w:tc>
          <w:tcPr>
            <w:tcW w:w="1457" w:type="pct"/>
          </w:tcPr>
          <w:p w:rsidR="00EF4196" w:rsidRPr="008E7F5C" w:rsidRDefault="00EF4196" w:rsidP="003D4B5F">
            <w:pPr>
              <w:rPr>
                <w:sz w:val="28"/>
                <w:szCs w:val="28"/>
              </w:rPr>
            </w:pPr>
            <w:r w:rsidRPr="008E7F5C">
              <w:rPr>
                <w:sz w:val="28"/>
                <w:szCs w:val="28"/>
              </w:rPr>
              <w:t>II</w:t>
            </w:r>
          </w:p>
        </w:tc>
        <w:tc>
          <w:tcPr>
            <w:tcW w:w="3543" w:type="pct"/>
          </w:tcPr>
          <w:p w:rsidR="00EF4196" w:rsidRPr="008E7F5C" w:rsidRDefault="008E7F5C" w:rsidP="003D4B5F">
            <w:pPr>
              <w:rPr>
                <w:sz w:val="28"/>
                <w:szCs w:val="28"/>
              </w:rPr>
            </w:pPr>
            <w:r>
              <w:rPr>
                <w:sz w:val="28"/>
                <w:szCs w:val="28"/>
              </w:rPr>
              <w:t>Р</w:t>
            </w:r>
            <w:r w:rsidR="00EF4196" w:rsidRPr="008E7F5C">
              <w:rPr>
                <w:sz w:val="28"/>
                <w:szCs w:val="28"/>
              </w:rPr>
              <w:t>асположены на автомобильной дороге I</w:t>
            </w:r>
            <w:r w:rsidR="00EF4196" w:rsidRPr="008E7F5C">
              <w:rPr>
                <w:sz w:val="28"/>
                <w:szCs w:val="28"/>
                <w:lang w:val="en-US"/>
              </w:rPr>
              <w:t>I</w:t>
            </w:r>
            <w:r w:rsidR="00EF4196" w:rsidRPr="008E7F5C">
              <w:rPr>
                <w:sz w:val="28"/>
                <w:szCs w:val="28"/>
              </w:rPr>
              <w:t xml:space="preserve"> эксплуатационной категории</w:t>
            </w:r>
          </w:p>
        </w:tc>
      </w:tr>
      <w:tr w:rsidR="00EF4196" w:rsidRPr="00912E32" w:rsidTr="003D4B5F">
        <w:tc>
          <w:tcPr>
            <w:tcW w:w="1457" w:type="pct"/>
          </w:tcPr>
          <w:p w:rsidR="00EF4196" w:rsidRPr="008E7F5C" w:rsidRDefault="00EF4196" w:rsidP="003D4B5F">
            <w:pPr>
              <w:rPr>
                <w:sz w:val="28"/>
                <w:szCs w:val="28"/>
              </w:rPr>
            </w:pPr>
            <w:r w:rsidRPr="008E7F5C">
              <w:rPr>
                <w:sz w:val="28"/>
                <w:szCs w:val="28"/>
              </w:rPr>
              <w:t>III</w:t>
            </w:r>
          </w:p>
        </w:tc>
        <w:tc>
          <w:tcPr>
            <w:tcW w:w="3543" w:type="pct"/>
          </w:tcPr>
          <w:p w:rsidR="00EF4196" w:rsidRPr="00912E32" w:rsidRDefault="008E7F5C" w:rsidP="003D4B5F">
            <w:pPr>
              <w:rPr>
                <w:sz w:val="28"/>
                <w:szCs w:val="28"/>
              </w:rPr>
            </w:pPr>
            <w:r>
              <w:rPr>
                <w:sz w:val="28"/>
                <w:szCs w:val="28"/>
              </w:rPr>
              <w:t>Р</w:t>
            </w:r>
            <w:r w:rsidR="00EF4196" w:rsidRPr="008E7F5C">
              <w:rPr>
                <w:sz w:val="28"/>
                <w:szCs w:val="28"/>
              </w:rPr>
              <w:t xml:space="preserve">асположены на автомобильной дороге </w:t>
            </w:r>
            <w:r w:rsidR="00EF4196" w:rsidRPr="008E7F5C">
              <w:rPr>
                <w:sz w:val="28"/>
                <w:szCs w:val="28"/>
                <w:lang w:val="en-US"/>
              </w:rPr>
              <w:t>III</w:t>
            </w:r>
            <w:r w:rsidR="00EF4196" w:rsidRPr="008E7F5C">
              <w:rPr>
                <w:sz w:val="28"/>
                <w:szCs w:val="28"/>
              </w:rPr>
              <w:t xml:space="preserve">, </w:t>
            </w:r>
            <w:r w:rsidR="00EF4196" w:rsidRPr="008E7F5C">
              <w:rPr>
                <w:sz w:val="28"/>
                <w:szCs w:val="28"/>
                <w:lang w:val="en-US"/>
              </w:rPr>
              <w:t>IV</w:t>
            </w:r>
            <w:r w:rsidR="00EF4196" w:rsidRPr="008E7F5C">
              <w:rPr>
                <w:sz w:val="28"/>
                <w:szCs w:val="28"/>
              </w:rPr>
              <w:t xml:space="preserve"> эксплуатационной категории</w:t>
            </w:r>
          </w:p>
        </w:tc>
      </w:tr>
    </w:tbl>
    <w:p w:rsidR="00EF4196" w:rsidRPr="00F7198D" w:rsidRDefault="00EF4196" w:rsidP="00EF4196">
      <w:pPr>
        <w:rPr>
          <w:i/>
          <w:sz w:val="28"/>
          <w:szCs w:val="28"/>
        </w:rPr>
      </w:pPr>
      <w:r w:rsidRPr="00F7198D">
        <w:rPr>
          <w:i/>
          <w:sz w:val="28"/>
          <w:szCs w:val="28"/>
        </w:rPr>
        <w:tab/>
      </w:r>
    </w:p>
    <w:p w:rsidR="00EF4196" w:rsidRPr="007B1AE6" w:rsidRDefault="00EF4196" w:rsidP="00EF4196">
      <w:pPr>
        <w:ind w:firstLine="708"/>
        <w:jc w:val="both"/>
        <w:rPr>
          <w:sz w:val="28"/>
          <w:szCs w:val="28"/>
        </w:rPr>
      </w:pPr>
      <w:r w:rsidRPr="007B1AE6">
        <w:rPr>
          <w:sz w:val="28"/>
          <w:szCs w:val="28"/>
        </w:rPr>
        <w:t xml:space="preserve"> В случае, если </w:t>
      </w:r>
      <w:r w:rsidR="00E65003">
        <w:rPr>
          <w:sz w:val="28"/>
          <w:szCs w:val="28"/>
        </w:rPr>
        <w:t>искусственное дорожное</w:t>
      </w:r>
      <w:r w:rsidRPr="007B1AE6">
        <w:rPr>
          <w:sz w:val="28"/>
          <w:szCs w:val="28"/>
        </w:rPr>
        <w:t xml:space="preserve"> сооружение соединяет автомобильные дороги разной эксплуатационной категории, эксплуатационная категория искусственного дорожного сооружения </w:t>
      </w:r>
      <w:r w:rsidR="00827777" w:rsidRPr="007B1AE6">
        <w:rPr>
          <w:sz w:val="28"/>
          <w:szCs w:val="28"/>
        </w:rPr>
        <w:t>определяется</w:t>
      </w:r>
      <w:r w:rsidRPr="007B1AE6">
        <w:rPr>
          <w:sz w:val="28"/>
          <w:szCs w:val="28"/>
        </w:rPr>
        <w:t xml:space="preserve"> по более высокой эксплуатационной категории автомобильной дороги;»;</w:t>
      </w:r>
    </w:p>
    <w:p w:rsidR="00EF4196" w:rsidRPr="007B1AE6" w:rsidRDefault="00EF4196" w:rsidP="00EF4196">
      <w:pPr>
        <w:autoSpaceDE w:val="0"/>
        <w:autoSpaceDN w:val="0"/>
        <w:adjustRightInd w:val="0"/>
        <w:ind w:firstLine="720"/>
        <w:contextualSpacing/>
        <w:jc w:val="both"/>
        <w:rPr>
          <w:rFonts w:eastAsia="Calibri"/>
          <w:sz w:val="28"/>
          <w:szCs w:val="28"/>
        </w:rPr>
      </w:pPr>
      <w:r w:rsidRPr="007B1AE6">
        <w:rPr>
          <w:rFonts w:eastAsia="Calibri"/>
          <w:sz w:val="28"/>
          <w:szCs w:val="28"/>
        </w:rPr>
        <w:t xml:space="preserve">Уровни содержания </w:t>
      </w:r>
      <w:r w:rsidR="00242CEA">
        <w:rPr>
          <w:rFonts w:eastAsia="Calibri"/>
          <w:sz w:val="28"/>
          <w:szCs w:val="28"/>
        </w:rPr>
        <w:t>искусственных дорожных сооружений</w:t>
      </w:r>
      <w:r w:rsidRPr="007B1AE6">
        <w:rPr>
          <w:rFonts w:eastAsia="Calibri"/>
          <w:sz w:val="28"/>
          <w:szCs w:val="28"/>
        </w:rPr>
        <w:t>:</w:t>
      </w:r>
    </w:p>
    <w:p w:rsidR="00EF4196" w:rsidRPr="007B1AE6" w:rsidRDefault="00EF4196" w:rsidP="00EF4196">
      <w:pPr>
        <w:ind w:firstLine="708"/>
        <w:jc w:val="both"/>
        <w:rPr>
          <w:sz w:val="28"/>
          <w:szCs w:val="28"/>
        </w:rPr>
      </w:pPr>
      <w:r w:rsidRPr="007B1AE6">
        <w:rPr>
          <w:sz w:val="28"/>
          <w:szCs w:val="28"/>
        </w:rPr>
        <w:t>Минимальн</w:t>
      </w:r>
      <w:r w:rsidR="00242CEA">
        <w:rPr>
          <w:sz w:val="28"/>
          <w:szCs w:val="28"/>
        </w:rPr>
        <w:t>ый</w:t>
      </w:r>
      <w:r w:rsidRPr="007B1AE6">
        <w:rPr>
          <w:sz w:val="28"/>
          <w:szCs w:val="28"/>
        </w:rPr>
        <w:t xml:space="preserve"> уровень содержания - уровень, применяемый только к III эксплуатационной категории содержания. </w:t>
      </w:r>
    </w:p>
    <w:p w:rsidR="00EF4196" w:rsidRPr="007B1AE6" w:rsidRDefault="00EF4196" w:rsidP="00EF4196">
      <w:pPr>
        <w:ind w:firstLine="708"/>
        <w:jc w:val="both"/>
        <w:rPr>
          <w:sz w:val="28"/>
          <w:szCs w:val="28"/>
        </w:rPr>
      </w:pPr>
      <w:r w:rsidRPr="007B1AE6">
        <w:rPr>
          <w:sz w:val="28"/>
          <w:szCs w:val="28"/>
        </w:rPr>
        <w:t>Допустимый уровень содержания - уровень содержания выше минимального,</w:t>
      </w:r>
      <w:r w:rsidR="007F0F8B">
        <w:rPr>
          <w:sz w:val="28"/>
          <w:szCs w:val="28"/>
        </w:rPr>
        <w:t xml:space="preserve"> который</w:t>
      </w:r>
      <w:r w:rsidRPr="007B1AE6">
        <w:rPr>
          <w:sz w:val="28"/>
          <w:szCs w:val="28"/>
        </w:rPr>
        <w:t xml:space="preserve"> является минимально допустимым для </w:t>
      </w:r>
      <w:r w:rsidR="00E65003" w:rsidRPr="003B3733">
        <w:rPr>
          <w:sz w:val="28"/>
          <w:szCs w:val="28"/>
        </w:rPr>
        <w:t>искусственны</w:t>
      </w:r>
      <w:r w:rsidR="00996469" w:rsidRPr="003B3733">
        <w:rPr>
          <w:sz w:val="28"/>
          <w:szCs w:val="28"/>
        </w:rPr>
        <w:t>х</w:t>
      </w:r>
      <w:r w:rsidR="00E65003" w:rsidRPr="003B3733">
        <w:rPr>
          <w:sz w:val="28"/>
          <w:szCs w:val="28"/>
        </w:rPr>
        <w:t xml:space="preserve"> </w:t>
      </w:r>
      <w:r w:rsidR="00996469" w:rsidRPr="003B3733">
        <w:rPr>
          <w:sz w:val="28"/>
          <w:szCs w:val="28"/>
        </w:rPr>
        <w:t xml:space="preserve">дорожных сооружений </w:t>
      </w:r>
      <w:r w:rsidRPr="003B3733">
        <w:rPr>
          <w:sz w:val="28"/>
          <w:szCs w:val="28"/>
        </w:rPr>
        <w:t>I</w:t>
      </w:r>
      <w:r w:rsidRPr="003B3733">
        <w:rPr>
          <w:sz w:val="28"/>
          <w:szCs w:val="28"/>
          <w:lang w:val="en-US"/>
        </w:rPr>
        <w:t>I</w:t>
      </w:r>
      <w:r w:rsidRPr="007B1AE6">
        <w:rPr>
          <w:sz w:val="28"/>
          <w:szCs w:val="28"/>
        </w:rPr>
        <w:t xml:space="preserve"> эксплуатационной категории содержания. </w:t>
      </w:r>
    </w:p>
    <w:p w:rsidR="00EF4196" w:rsidRPr="007B1AE6" w:rsidRDefault="00EF4196" w:rsidP="00EF4196">
      <w:pPr>
        <w:ind w:firstLine="708"/>
        <w:jc w:val="both"/>
        <w:rPr>
          <w:sz w:val="28"/>
          <w:szCs w:val="28"/>
        </w:rPr>
      </w:pPr>
      <w:r w:rsidRPr="007B1AE6">
        <w:rPr>
          <w:sz w:val="28"/>
          <w:szCs w:val="28"/>
        </w:rPr>
        <w:t>Средний уровень содержания является основным и обеспечивает уровень выше допустимого,</w:t>
      </w:r>
      <w:r w:rsidR="007F0F8B">
        <w:rPr>
          <w:sz w:val="28"/>
          <w:szCs w:val="28"/>
        </w:rPr>
        <w:t xml:space="preserve"> который</w:t>
      </w:r>
      <w:r w:rsidRPr="007B1AE6">
        <w:rPr>
          <w:sz w:val="28"/>
          <w:szCs w:val="28"/>
        </w:rPr>
        <w:t xml:space="preserve"> является минимально допустимым </w:t>
      </w:r>
      <w:r w:rsidR="00E65003" w:rsidRPr="003B3733">
        <w:rPr>
          <w:color w:val="000000" w:themeColor="text1"/>
          <w:sz w:val="28"/>
          <w:szCs w:val="28"/>
        </w:rPr>
        <w:t xml:space="preserve">для </w:t>
      </w:r>
      <w:r w:rsidR="00996469" w:rsidRPr="003B3733">
        <w:rPr>
          <w:color w:val="000000" w:themeColor="text1"/>
          <w:sz w:val="28"/>
          <w:szCs w:val="28"/>
        </w:rPr>
        <w:t xml:space="preserve">искусственных дорожных </w:t>
      </w:r>
      <w:r w:rsidR="00E65003" w:rsidRPr="003B3733">
        <w:rPr>
          <w:color w:val="000000" w:themeColor="text1"/>
          <w:sz w:val="28"/>
          <w:szCs w:val="28"/>
        </w:rPr>
        <w:t>сооружений</w:t>
      </w:r>
      <w:r w:rsidRPr="003B3733">
        <w:rPr>
          <w:color w:val="000000" w:themeColor="text1"/>
          <w:sz w:val="28"/>
          <w:szCs w:val="28"/>
        </w:rPr>
        <w:t xml:space="preserve"> I</w:t>
      </w:r>
      <w:r w:rsidRPr="007B1AE6">
        <w:rPr>
          <w:sz w:val="28"/>
          <w:szCs w:val="28"/>
        </w:rPr>
        <w:t xml:space="preserve"> эксплуатационной категории содержания. </w:t>
      </w:r>
    </w:p>
    <w:p w:rsidR="00EF4196" w:rsidRPr="007B1AE6" w:rsidRDefault="00EF4196" w:rsidP="00EF4196">
      <w:pPr>
        <w:ind w:firstLine="708"/>
        <w:jc w:val="both"/>
        <w:rPr>
          <w:sz w:val="28"/>
          <w:szCs w:val="28"/>
        </w:rPr>
      </w:pPr>
      <w:r w:rsidRPr="007B1AE6">
        <w:rPr>
          <w:sz w:val="28"/>
          <w:szCs w:val="28"/>
        </w:rPr>
        <w:t>Высокий уровень содержания обеспечивает уровень выше среднего, при котором каждый элемент благоустройства находится в исправном и чистом состоянии.»;</w:t>
      </w:r>
    </w:p>
    <w:tbl>
      <w:tblPr>
        <w:tblpPr w:leftFromText="180" w:rightFromText="180" w:vertAnchor="text" w:tblpY="16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2364"/>
        <w:gridCol w:w="2391"/>
        <w:gridCol w:w="2146"/>
        <w:gridCol w:w="1573"/>
        <w:gridCol w:w="1571"/>
      </w:tblGrid>
      <w:tr w:rsidR="001B6A61" w:rsidRPr="00B828CF" w:rsidTr="001B6A61">
        <w:tc>
          <w:tcPr>
            <w:tcW w:w="1176" w:type="pct"/>
          </w:tcPr>
          <w:p w:rsidR="001B6A61" w:rsidRPr="00B828CF" w:rsidRDefault="001B6A61" w:rsidP="001B6A61">
            <w:pPr>
              <w:autoSpaceDE w:val="0"/>
              <w:autoSpaceDN w:val="0"/>
              <w:adjustRightInd w:val="0"/>
              <w:rPr>
                <w:sz w:val="28"/>
                <w:szCs w:val="28"/>
              </w:rPr>
            </w:pPr>
          </w:p>
        </w:tc>
        <w:tc>
          <w:tcPr>
            <w:tcW w:w="1190" w:type="pct"/>
          </w:tcPr>
          <w:p w:rsidR="001B6A61" w:rsidRPr="00B828CF" w:rsidRDefault="001B6A61" w:rsidP="001B6A61">
            <w:pPr>
              <w:autoSpaceDE w:val="0"/>
              <w:autoSpaceDN w:val="0"/>
              <w:adjustRightInd w:val="0"/>
              <w:jc w:val="center"/>
              <w:rPr>
                <w:sz w:val="28"/>
                <w:szCs w:val="28"/>
              </w:rPr>
            </w:pPr>
            <w:r w:rsidRPr="00B828CF">
              <w:rPr>
                <w:sz w:val="28"/>
                <w:szCs w:val="28"/>
              </w:rPr>
              <w:t>Минимальный</w:t>
            </w:r>
          </w:p>
        </w:tc>
        <w:tc>
          <w:tcPr>
            <w:tcW w:w="1068" w:type="pct"/>
          </w:tcPr>
          <w:p w:rsidR="001B6A61" w:rsidRPr="00B828CF" w:rsidRDefault="001B6A61" w:rsidP="001B6A61">
            <w:pPr>
              <w:autoSpaceDE w:val="0"/>
              <w:autoSpaceDN w:val="0"/>
              <w:adjustRightInd w:val="0"/>
              <w:jc w:val="center"/>
              <w:rPr>
                <w:sz w:val="28"/>
                <w:szCs w:val="28"/>
              </w:rPr>
            </w:pPr>
            <w:r w:rsidRPr="00B828CF">
              <w:rPr>
                <w:sz w:val="28"/>
                <w:szCs w:val="28"/>
              </w:rPr>
              <w:t>Допустимый</w:t>
            </w:r>
          </w:p>
        </w:tc>
        <w:tc>
          <w:tcPr>
            <w:tcW w:w="783" w:type="pct"/>
          </w:tcPr>
          <w:p w:rsidR="001B6A61" w:rsidRPr="00B828CF" w:rsidRDefault="001B6A61" w:rsidP="001B6A61">
            <w:pPr>
              <w:autoSpaceDE w:val="0"/>
              <w:autoSpaceDN w:val="0"/>
              <w:adjustRightInd w:val="0"/>
              <w:jc w:val="center"/>
              <w:rPr>
                <w:sz w:val="28"/>
                <w:szCs w:val="28"/>
              </w:rPr>
            </w:pPr>
            <w:r w:rsidRPr="00B828CF">
              <w:rPr>
                <w:sz w:val="28"/>
                <w:szCs w:val="28"/>
              </w:rPr>
              <w:t>Средний</w:t>
            </w:r>
          </w:p>
        </w:tc>
        <w:tc>
          <w:tcPr>
            <w:tcW w:w="782" w:type="pct"/>
          </w:tcPr>
          <w:p w:rsidR="001B6A61" w:rsidRPr="00B828CF" w:rsidRDefault="001B6A61" w:rsidP="001B6A61">
            <w:pPr>
              <w:autoSpaceDE w:val="0"/>
              <w:autoSpaceDN w:val="0"/>
              <w:adjustRightInd w:val="0"/>
              <w:jc w:val="center"/>
              <w:rPr>
                <w:sz w:val="28"/>
                <w:szCs w:val="28"/>
              </w:rPr>
            </w:pPr>
            <w:r w:rsidRPr="00B828CF">
              <w:rPr>
                <w:sz w:val="28"/>
                <w:szCs w:val="28"/>
              </w:rPr>
              <w:t>Высокий</w:t>
            </w:r>
          </w:p>
        </w:tc>
      </w:tr>
      <w:tr w:rsidR="001B6A61" w:rsidRPr="00B828CF" w:rsidTr="001B6A61">
        <w:tc>
          <w:tcPr>
            <w:tcW w:w="1176" w:type="pct"/>
          </w:tcPr>
          <w:p w:rsidR="001B6A61" w:rsidRPr="00B828CF" w:rsidRDefault="001B6A61" w:rsidP="001B6A61">
            <w:pPr>
              <w:autoSpaceDE w:val="0"/>
              <w:autoSpaceDN w:val="0"/>
              <w:adjustRightInd w:val="0"/>
              <w:rPr>
                <w:sz w:val="28"/>
                <w:szCs w:val="28"/>
              </w:rPr>
            </w:pPr>
            <w:r>
              <w:rPr>
                <w:sz w:val="28"/>
                <w:szCs w:val="28"/>
              </w:rPr>
              <w:t>Эксплуатационная к</w:t>
            </w:r>
            <w:r w:rsidRPr="00B828CF">
              <w:rPr>
                <w:sz w:val="28"/>
                <w:szCs w:val="28"/>
              </w:rPr>
              <w:t>атегория I</w:t>
            </w:r>
          </w:p>
        </w:tc>
        <w:tc>
          <w:tcPr>
            <w:tcW w:w="1190" w:type="pct"/>
          </w:tcPr>
          <w:p w:rsidR="001B6A61" w:rsidRPr="00B828CF" w:rsidRDefault="001B6A61" w:rsidP="001B6A61">
            <w:pPr>
              <w:autoSpaceDE w:val="0"/>
              <w:autoSpaceDN w:val="0"/>
              <w:adjustRightInd w:val="0"/>
              <w:rPr>
                <w:sz w:val="28"/>
                <w:szCs w:val="28"/>
              </w:rPr>
            </w:pPr>
          </w:p>
        </w:tc>
        <w:tc>
          <w:tcPr>
            <w:tcW w:w="1068" w:type="pct"/>
          </w:tcPr>
          <w:p w:rsidR="001B6A61" w:rsidRPr="00B828CF" w:rsidRDefault="001B6A61" w:rsidP="001B6A61">
            <w:pPr>
              <w:autoSpaceDE w:val="0"/>
              <w:autoSpaceDN w:val="0"/>
              <w:adjustRightInd w:val="0"/>
              <w:jc w:val="center"/>
              <w:rPr>
                <w:sz w:val="28"/>
                <w:szCs w:val="28"/>
              </w:rPr>
            </w:pPr>
          </w:p>
        </w:tc>
        <w:tc>
          <w:tcPr>
            <w:tcW w:w="783" w:type="pct"/>
          </w:tcPr>
          <w:p w:rsidR="001B6A61" w:rsidRPr="00B828CF" w:rsidRDefault="001B6A61" w:rsidP="001B6A61">
            <w:pPr>
              <w:autoSpaceDE w:val="0"/>
              <w:autoSpaceDN w:val="0"/>
              <w:adjustRightInd w:val="0"/>
              <w:jc w:val="center"/>
              <w:rPr>
                <w:sz w:val="28"/>
                <w:szCs w:val="28"/>
                <w:lang w:val="en-US"/>
              </w:rPr>
            </w:pPr>
            <w:r w:rsidRPr="00B828CF">
              <w:rPr>
                <w:sz w:val="28"/>
                <w:szCs w:val="28"/>
              </w:rPr>
              <w:t>+</w:t>
            </w:r>
          </w:p>
        </w:tc>
        <w:tc>
          <w:tcPr>
            <w:tcW w:w="782" w:type="pct"/>
          </w:tcPr>
          <w:p w:rsidR="001B6A61" w:rsidRPr="00B828CF" w:rsidRDefault="001B6A61" w:rsidP="001B6A61">
            <w:pPr>
              <w:autoSpaceDE w:val="0"/>
              <w:autoSpaceDN w:val="0"/>
              <w:adjustRightInd w:val="0"/>
              <w:jc w:val="center"/>
              <w:rPr>
                <w:sz w:val="28"/>
                <w:szCs w:val="28"/>
              </w:rPr>
            </w:pPr>
            <w:r w:rsidRPr="00B828CF">
              <w:rPr>
                <w:sz w:val="28"/>
                <w:szCs w:val="28"/>
              </w:rPr>
              <w:t>+</w:t>
            </w:r>
          </w:p>
        </w:tc>
      </w:tr>
      <w:tr w:rsidR="001B6A61" w:rsidRPr="00B828CF" w:rsidTr="001B6A61">
        <w:tc>
          <w:tcPr>
            <w:tcW w:w="1176" w:type="pct"/>
          </w:tcPr>
          <w:p w:rsidR="001B6A61" w:rsidRPr="00B828CF" w:rsidRDefault="001B6A61" w:rsidP="001B6A61">
            <w:pPr>
              <w:autoSpaceDE w:val="0"/>
              <w:autoSpaceDN w:val="0"/>
              <w:adjustRightInd w:val="0"/>
              <w:rPr>
                <w:sz w:val="28"/>
                <w:szCs w:val="28"/>
              </w:rPr>
            </w:pPr>
            <w:r w:rsidRPr="006300C3">
              <w:rPr>
                <w:sz w:val="28"/>
                <w:szCs w:val="28"/>
              </w:rPr>
              <w:t xml:space="preserve">Эксплуатационная категория </w:t>
            </w:r>
            <w:r w:rsidRPr="00B828CF">
              <w:rPr>
                <w:sz w:val="28"/>
                <w:szCs w:val="28"/>
              </w:rPr>
              <w:t>II</w:t>
            </w:r>
          </w:p>
        </w:tc>
        <w:tc>
          <w:tcPr>
            <w:tcW w:w="1190" w:type="pct"/>
          </w:tcPr>
          <w:p w:rsidR="001B6A61" w:rsidRPr="00B828CF" w:rsidRDefault="001B6A61" w:rsidP="001B6A61">
            <w:pPr>
              <w:autoSpaceDE w:val="0"/>
              <w:autoSpaceDN w:val="0"/>
              <w:adjustRightInd w:val="0"/>
              <w:jc w:val="center"/>
              <w:rPr>
                <w:sz w:val="28"/>
                <w:szCs w:val="28"/>
              </w:rPr>
            </w:pPr>
          </w:p>
        </w:tc>
        <w:tc>
          <w:tcPr>
            <w:tcW w:w="1068" w:type="pct"/>
          </w:tcPr>
          <w:p w:rsidR="001B6A61" w:rsidRPr="00B828CF" w:rsidRDefault="001B6A61" w:rsidP="001B6A61">
            <w:pPr>
              <w:autoSpaceDE w:val="0"/>
              <w:autoSpaceDN w:val="0"/>
              <w:adjustRightInd w:val="0"/>
              <w:jc w:val="center"/>
              <w:rPr>
                <w:sz w:val="28"/>
                <w:szCs w:val="28"/>
              </w:rPr>
            </w:pPr>
            <w:r w:rsidRPr="00B828CF">
              <w:rPr>
                <w:sz w:val="28"/>
                <w:szCs w:val="28"/>
              </w:rPr>
              <w:t>+</w:t>
            </w:r>
          </w:p>
        </w:tc>
        <w:tc>
          <w:tcPr>
            <w:tcW w:w="783" w:type="pct"/>
          </w:tcPr>
          <w:p w:rsidR="001B6A61" w:rsidRPr="00B828CF" w:rsidRDefault="001B6A61" w:rsidP="001B6A61">
            <w:pPr>
              <w:autoSpaceDE w:val="0"/>
              <w:autoSpaceDN w:val="0"/>
              <w:adjustRightInd w:val="0"/>
              <w:jc w:val="center"/>
              <w:rPr>
                <w:sz w:val="28"/>
                <w:szCs w:val="28"/>
              </w:rPr>
            </w:pPr>
            <w:r w:rsidRPr="00B828CF">
              <w:rPr>
                <w:sz w:val="28"/>
                <w:szCs w:val="28"/>
              </w:rPr>
              <w:t>+</w:t>
            </w:r>
          </w:p>
        </w:tc>
        <w:tc>
          <w:tcPr>
            <w:tcW w:w="782" w:type="pct"/>
          </w:tcPr>
          <w:p w:rsidR="001B6A61" w:rsidRPr="00B828CF" w:rsidRDefault="001B6A61" w:rsidP="001B6A61">
            <w:pPr>
              <w:autoSpaceDE w:val="0"/>
              <w:autoSpaceDN w:val="0"/>
              <w:adjustRightInd w:val="0"/>
              <w:jc w:val="center"/>
              <w:rPr>
                <w:sz w:val="28"/>
                <w:szCs w:val="28"/>
              </w:rPr>
            </w:pPr>
          </w:p>
        </w:tc>
      </w:tr>
      <w:tr w:rsidR="001B6A61" w:rsidRPr="00B828CF" w:rsidTr="001B6A61">
        <w:tc>
          <w:tcPr>
            <w:tcW w:w="1176" w:type="pct"/>
          </w:tcPr>
          <w:p w:rsidR="001B6A61" w:rsidRPr="00B828CF" w:rsidRDefault="001B6A61" w:rsidP="001B6A61">
            <w:pPr>
              <w:autoSpaceDE w:val="0"/>
              <w:autoSpaceDN w:val="0"/>
              <w:adjustRightInd w:val="0"/>
              <w:rPr>
                <w:sz w:val="28"/>
                <w:szCs w:val="28"/>
              </w:rPr>
            </w:pPr>
            <w:r>
              <w:rPr>
                <w:sz w:val="28"/>
                <w:szCs w:val="28"/>
              </w:rPr>
              <w:t>Эксплуатационная к</w:t>
            </w:r>
            <w:r w:rsidRPr="00B828CF">
              <w:rPr>
                <w:sz w:val="28"/>
                <w:szCs w:val="28"/>
              </w:rPr>
              <w:t>атегория III</w:t>
            </w:r>
          </w:p>
        </w:tc>
        <w:tc>
          <w:tcPr>
            <w:tcW w:w="1190" w:type="pct"/>
          </w:tcPr>
          <w:p w:rsidR="001B6A61" w:rsidRPr="00B828CF" w:rsidRDefault="001B6A61" w:rsidP="001B6A61">
            <w:pPr>
              <w:autoSpaceDE w:val="0"/>
              <w:autoSpaceDN w:val="0"/>
              <w:adjustRightInd w:val="0"/>
              <w:jc w:val="center"/>
              <w:rPr>
                <w:sz w:val="28"/>
                <w:szCs w:val="28"/>
              </w:rPr>
            </w:pPr>
            <w:r w:rsidRPr="00B828CF">
              <w:rPr>
                <w:sz w:val="28"/>
                <w:szCs w:val="28"/>
              </w:rPr>
              <w:t>+</w:t>
            </w:r>
          </w:p>
        </w:tc>
        <w:tc>
          <w:tcPr>
            <w:tcW w:w="1068" w:type="pct"/>
          </w:tcPr>
          <w:p w:rsidR="001B6A61" w:rsidRPr="00B828CF" w:rsidRDefault="001B6A61" w:rsidP="001B6A61">
            <w:pPr>
              <w:autoSpaceDE w:val="0"/>
              <w:autoSpaceDN w:val="0"/>
              <w:adjustRightInd w:val="0"/>
              <w:jc w:val="center"/>
              <w:rPr>
                <w:sz w:val="28"/>
                <w:szCs w:val="28"/>
              </w:rPr>
            </w:pPr>
            <w:r w:rsidRPr="00B828CF">
              <w:rPr>
                <w:sz w:val="28"/>
                <w:szCs w:val="28"/>
              </w:rPr>
              <w:t>+</w:t>
            </w:r>
          </w:p>
        </w:tc>
        <w:tc>
          <w:tcPr>
            <w:tcW w:w="783" w:type="pct"/>
          </w:tcPr>
          <w:p w:rsidR="001B6A61" w:rsidRPr="00B828CF" w:rsidRDefault="001B6A61" w:rsidP="001B6A61">
            <w:pPr>
              <w:autoSpaceDE w:val="0"/>
              <w:autoSpaceDN w:val="0"/>
              <w:adjustRightInd w:val="0"/>
              <w:jc w:val="center"/>
              <w:rPr>
                <w:sz w:val="28"/>
                <w:szCs w:val="28"/>
              </w:rPr>
            </w:pPr>
          </w:p>
        </w:tc>
        <w:tc>
          <w:tcPr>
            <w:tcW w:w="782" w:type="pct"/>
          </w:tcPr>
          <w:p w:rsidR="001B6A61" w:rsidRPr="00B828CF" w:rsidRDefault="001B6A61" w:rsidP="001B6A61">
            <w:pPr>
              <w:autoSpaceDE w:val="0"/>
              <w:autoSpaceDN w:val="0"/>
              <w:adjustRightInd w:val="0"/>
              <w:jc w:val="center"/>
              <w:rPr>
                <w:sz w:val="28"/>
                <w:szCs w:val="28"/>
              </w:rPr>
            </w:pPr>
          </w:p>
        </w:tc>
      </w:tr>
    </w:tbl>
    <w:p w:rsidR="001B6A61" w:rsidRDefault="001B6A61" w:rsidP="00EF4196">
      <w:pPr>
        <w:ind w:firstLine="708"/>
        <w:jc w:val="both"/>
        <w:rPr>
          <w:i/>
          <w:sz w:val="28"/>
          <w:szCs w:val="28"/>
        </w:rPr>
      </w:pPr>
    </w:p>
    <w:p w:rsidR="001B6A61" w:rsidRPr="007B1AE6" w:rsidRDefault="00EF4196" w:rsidP="001B6A61">
      <w:pPr>
        <w:ind w:firstLine="540"/>
        <w:jc w:val="both"/>
        <w:rPr>
          <w:sz w:val="28"/>
          <w:szCs w:val="28"/>
        </w:rPr>
      </w:pPr>
      <w:r w:rsidRPr="00AF7189">
        <w:rPr>
          <w:sz w:val="28"/>
          <w:szCs w:val="28"/>
        </w:rPr>
        <w:t xml:space="preserve">Состояние элементов искусственных дорожных сооружений в зависимости от уровня содержания должно соответствовать показателям, согласно приложению </w:t>
      </w:r>
      <w:r w:rsidR="00521E78" w:rsidRPr="00AF7189">
        <w:rPr>
          <w:sz w:val="28"/>
          <w:szCs w:val="28"/>
        </w:rPr>
        <w:t>10</w:t>
      </w:r>
      <w:r w:rsidRPr="00AF7189">
        <w:rPr>
          <w:sz w:val="28"/>
          <w:szCs w:val="28"/>
        </w:rPr>
        <w:t xml:space="preserve"> к Правилам»;</w:t>
      </w:r>
    </w:p>
    <w:p w:rsidR="00EF353B" w:rsidRPr="001B6A61" w:rsidRDefault="00EF353B" w:rsidP="001B6A61">
      <w:pPr>
        <w:ind w:firstLine="540"/>
        <w:jc w:val="both"/>
        <w:rPr>
          <w:i/>
          <w:sz w:val="28"/>
          <w:szCs w:val="28"/>
        </w:rPr>
      </w:pPr>
      <w:r w:rsidRPr="00BD3D04">
        <w:rPr>
          <w:sz w:val="28"/>
          <w:szCs w:val="28"/>
        </w:rPr>
        <w:t>1.</w:t>
      </w:r>
      <w:r w:rsidR="00422F55">
        <w:rPr>
          <w:sz w:val="28"/>
          <w:szCs w:val="28"/>
        </w:rPr>
        <w:t>2</w:t>
      </w:r>
      <w:r w:rsidR="00CB6A53">
        <w:rPr>
          <w:sz w:val="28"/>
          <w:szCs w:val="28"/>
        </w:rPr>
        <w:t>7</w:t>
      </w:r>
      <w:r w:rsidRPr="00BD3D04">
        <w:rPr>
          <w:sz w:val="28"/>
          <w:szCs w:val="28"/>
        </w:rPr>
        <w:t>.</w:t>
      </w:r>
      <w:r>
        <w:rPr>
          <w:sz w:val="28"/>
          <w:szCs w:val="28"/>
        </w:rPr>
        <w:t xml:space="preserve"> абзац шестнадцатый подпункта 6.4.1 признать утратившим силу;</w:t>
      </w:r>
    </w:p>
    <w:p w:rsidR="00FD5F19" w:rsidRDefault="00EF353B" w:rsidP="00EF353B">
      <w:pPr>
        <w:autoSpaceDE w:val="0"/>
        <w:autoSpaceDN w:val="0"/>
        <w:adjustRightInd w:val="0"/>
        <w:ind w:firstLine="540"/>
        <w:jc w:val="both"/>
        <w:rPr>
          <w:sz w:val="28"/>
          <w:szCs w:val="28"/>
        </w:rPr>
      </w:pPr>
      <w:r>
        <w:rPr>
          <w:sz w:val="28"/>
          <w:szCs w:val="28"/>
        </w:rPr>
        <w:t>1.</w:t>
      </w:r>
      <w:r w:rsidR="00CB6A53">
        <w:rPr>
          <w:sz w:val="28"/>
          <w:szCs w:val="28"/>
        </w:rPr>
        <w:t>28</w:t>
      </w:r>
      <w:r>
        <w:rPr>
          <w:sz w:val="28"/>
          <w:szCs w:val="28"/>
        </w:rPr>
        <w:t xml:space="preserve">. в подпункте </w:t>
      </w:r>
      <w:r w:rsidR="00FD5F19">
        <w:rPr>
          <w:sz w:val="28"/>
          <w:szCs w:val="28"/>
        </w:rPr>
        <w:t>6.4.2.2:</w:t>
      </w:r>
    </w:p>
    <w:p w:rsidR="00EC43D0" w:rsidRPr="00275206" w:rsidRDefault="00FD5F19" w:rsidP="00EC43D0">
      <w:pPr>
        <w:autoSpaceDE w:val="0"/>
        <w:autoSpaceDN w:val="0"/>
        <w:adjustRightInd w:val="0"/>
        <w:ind w:firstLine="540"/>
        <w:jc w:val="both"/>
        <w:rPr>
          <w:sz w:val="28"/>
          <w:szCs w:val="28"/>
        </w:rPr>
      </w:pPr>
      <w:r>
        <w:rPr>
          <w:sz w:val="28"/>
          <w:szCs w:val="28"/>
        </w:rPr>
        <w:t>1.</w:t>
      </w:r>
      <w:r w:rsidR="00CB6A53">
        <w:rPr>
          <w:sz w:val="28"/>
          <w:szCs w:val="28"/>
        </w:rPr>
        <w:t>28</w:t>
      </w:r>
      <w:r>
        <w:rPr>
          <w:sz w:val="28"/>
          <w:szCs w:val="28"/>
        </w:rPr>
        <w:t>.1.</w:t>
      </w:r>
      <w:r w:rsidR="00EC43D0">
        <w:rPr>
          <w:sz w:val="28"/>
          <w:szCs w:val="28"/>
        </w:rPr>
        <w:t xml:space="preserve"> </w:t>
      </w:r>
      <w:r>
        <w:rPr>
          <w:sz w:val="28"/>
          <w:szCs w:val="28"/>
        </w:rPr>
        <w:t>в абзаце</w:t>
      </w:r>
      <w:r w:rsidR="00EC43D0">
        <w:rPr>
          <w:sz w:val="28"/>
          <w:szCs w:val="28"/>
        </w:rPr>
        <w:t xml:space="preserve"> </w:t>
      </w:r>
      <w:r w:rsidR="00E65003">
        <w:rPr>
          <w:sz w:val="28"/>
          <w:szCs w:val="28"/>
        </w:rPr>
        <w:t>втором</w:t>
      </w:r>
      <w:r w:rsidR="00EC43D0">
        <w:rPr>
          <w:sz w:val="28"/>
          <w:szCs w:val="28"/>
        </w:rPr>
        <w:t xml:space="preserve"> слова «пассажирского городского транспорта» заменить словами «городского пассажирского транспорта»;</w:t>
      </w:r>
    </w:p>
    <w:p w:rsidR="00EF353B" w:rsidRPr="00302AD9" w:rsidRDefault="00FD5F19" w:rsidP="00EC43D0">
      <w:pPr>
        <w:autoSpaceDE w:val="0"/>
        <w:autoSpaceDN w:val="0"/>
        <w:adjustRightInd w:val="0"/>
        <w:ind w:firstLine="540"/>
        <w:jc w:val="both"/>
        <w:rPr>
          <w:rFonts w:ascii="Calibri" w:hAnsi="Calibri" w:cs="Calibri"/>
          <w:sz w:val="22"/>
          <w:szCs w:val="22"/>
        </w:rPr>
      </w:pPr>
      <w:r>
        <w:rPr>
          <w:sz w:val="28"/>
          <w:szCs w:val="28"/>
        </w:rPr>
        <w:t>1.</w:t>
      </w:r>
      <w:r w:rsidR="00CB6A53">
        <w:rPr>
          <w:sz w:val="28"/>
          <w:szCs w:val="28"/>
        </w:rPr>
        <w:t>28</w:t>
      </w:r>
      <w:r>
        <w:rPr>
          <w:sz w:val="28"/>
          <w:szCs w:val="28"/>
        </w:rPr>
        <w:t>.</w:t>
      </w:r>
      <w:r w:rsidR="00EC43D0">
        <w:rPr>
          <w:sz w:val="28"/>
          <w:szCs w:val="28"/>
        </w:rPr>
        <w:t>2. в абзаце четвертом</w:t>
      </w:r>
      <w:r w:rsidR="00EF353B" w:rsidRPr="00302AD9">
        <w:rPr>
          <w:sz w:val="28"/>
          <w:szCs w:val="28"/>
        </w:rPr>
        <w:t xml:space="preserve"> слова «не должна превышать 2 м» заменить словами «не должна превышать 0,5м, высота снежного вала не должна превышать 1м»;</w:t>
      </w:r>
    </w:p>
    <w:p w:rsidR="00EF353B" w:rsidRDefault="00EF353B" w:rsidP="00EF353B">
      <w:pPr>
        <w:autoSpaceDE w:val="0"/>
        <w:autoSpaceDN w:val="0"/>
        <w:adjustRightInd w:val="0"/>
        <w:spacing w:after="200"/>
        <w:ind w:firstLine="540"/>
        <w:contextualSpacing/>
        <w:jc w:val="both"/>
        <w:rPr>
          <w:rFonts w:eastAsia="Calibri"/>
          <w:sz w:val="28"/>
          <w:szCs w:val="28"/>
          <w:lang w:eastAsia="en-US"/>
        </w:rPr>
      </w:pPr>
      <w:r>
        <w:rPr>
          <w:rFonts w:eastAsia="Calibri"/>
          <w:sz w:val="28"/>
          <w:szCs w:val="28"/>
          <w:lang w:eastAsia="en-US"/>
        </w:rPr>
        <w:t>1.</w:t>
      </w:r>
      <w:r w:rsidR="00CB6A53">
        <w:rPr>
          <w:rFonts w:eastAsia="Calibri"/>
          <w:sz w:val="28"/>
          <w:szCs w:val="28"/>
          <w:lang w:eastAsia="en-US"/>
        </w:rPr>
        <w:t>29</w:t>
      </w:r>
      <w:r>
        <w:rPr>
          <w:rFonts w:eastAsia="Calibri"/>
          <w:sz w:val="28"/>
          <w:szCs w:val="28"/>
          <w:lang w:eastAsia="en-US"/>
        </w:rPr>
        <w:t>. пункт 7.2 изложить в редакции:</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 xml:space="preserve">«7.2. </w:t>
      </w:r>
      <w:r w:rsidRPr="00B74F88">
        <w:rPr>
          <w:rFonts w:eastAsia="Calibri"/>
          <w:sz w:val="28"/>
          <w:szCs w:val="28"/>
          <w:lang w:eastAsia="en-US"/>
        </w:rPr>
        <w:t xml:space="preserve">На местах погребения в городе Перми содержание территории осуществляется на основании показателей состояния элементов благоустройства мест погребения на территории города Перми согласно </w:t>
      </w:r>
      <w:r w:rsidR="004C5D6B">
        <w:rPr>
          <w:rFonts w:eastAsia="Calibri"/>
          <w:sz w:val="28"/>
          <w:szCs w:val="28"/>
          <w:lang w:eastAsia="en-US"/>
        </w:rPr>
        <w:t>приложению 11</w:t>
      </w:r>
      <w:r w:rsidRPr="0063515D">
        <w:rPr>
          <w:rFonts w:eastAsia="Calibri"/>
          <w:sz w:val="28"/>
          <w:szCs w:val="28"/>
          <w:lang w:eastAsia="en-US"/>
        </w:rPr>
        <w:t xml:space="preserve"> к</w:t>
      </w:r>
      <w:r w:rsidRPr="00B74F88">
        <w:rPr>
          <w:rFonts w:eastAsia="Calibri"/>
          <w:sz w:val="28"/>
          <w:szCs w:val="28"/>
          <w:lang w:eastAsia="en-US"/>
        </w:rPr>
        <w:t xml:space="preserve"> Правилам с учетом установленной эксплуатационной категории.</w:t>
      </w:r>
      <w:r>
        <w:rPr>
          <w:rFonts w:eastAsia="Calibri"/>
          <w:sz w:val="28"/>
          <w:szCs w:val="28"/>
          <w:lang w:eastAsia="en-US"/>
        </w:rPr>
        <w:t>»;</w:t>
      </w:r>
    </w:p>
    <w:p w:rsidR="00EF353B" w:rsidRPr="00D0090C" w:rsidRDefault="00EF353B" w:rsidP="00912E32">
      <w:pPr>
        <w:autoSpaceDE w:val="0"/>
        <w:autoSpaceDN w:val="0"/>
        <w:adjustRightInd w:val="0"/>
        <w:spacing w:after="200"/>
        <w:ind w:firstLine="708"/>
        <w:contextualSpacing/>
        <w:jc w:val="both"/>
        <w:rPr>
          <w:rFonts w:eastAsia="Calibri"/>
          <w:sz w:val="28"/>
          <w:szCs w:val="28"/>
          <w:lang w:eastAsia="en-US"/>
        </w:rPr>
      </w:pPr>
      <w:r>
        <w:rPr>
          <w:rFonts w:eastAsia="Calibri"/>
          <w:sz w:val="28"/>
          <w:szCs w:val="28"/>
          <w:lang w:eastAsia="en-US"/>
        </w:rPr>
        <w:t>1.</w:t>
      </w:r>
      <w:r w:rsidR="00912E32">
        <w:rPr>
          <w:rFonts w:eastAsia="Calibri"/>
          <w:sz w:val="28"/>
          <w:szCs w:val="28"/>
          <w:lang w:eastAsia="en-US"/>
        </w:rPr>
        <w:t>3</w:t>
      </w:r>
      <w:r w:rsidR="00CB6A53">
        <w:rPr>
          <w:rFonts w:eastAsia="Calibri"/>
          <w:sz w:val="28"/>
          <w:szCs w:val="28"/>
          <w:lang w:eastAsia="en-US"/>
        </w:rPr>
        <w:t>0</w:t>
      </w:r>
      <w:r>
        <w:rPr>
          <w:rFonts w:eastAsia="Calibri"/>
          <w:sz w:val="28"/>
          <w:szCs w:val="28"/>
          <w:lang w:eastAsia="en-US"/>
        </w:rPr>
        <w:t>. дополнить пунктами 7.2</w:t>
      </w:r>
      <w:r>
        <w:rPr>
          <w:rFonts w:eastAsia="Calibri"/>
          <w:sz w:val="28"/>
          <w:szCs w:val="28"/>
          <w:vertAlign w:val="superscript"/>
          <w:lang w:eastAsia="en-US"/>
        </w:rPr>
        <w:t>1</w:t>
      </w:r>
      <w:r>
        <w:rPr>
          <w:rFonts w:eastAsia="Calibri"/>
          <w:sz w:val="28"/>
          <w:szCs w:val="28"/>
          <w:lang w:eastAsia="en-US"/>
        </w:rPr>
        <w:t>, 7.2</w:t>
      </w:r>
      <w:r>
        <w:rPr>
          <w:rFonts w:eastAsia="Calibri"/>
          <w:sz w:val="28"/>
          <w:szCs w:val="28"/>
          <w:vertAlign w:val="superscript"/>
          <w:lang w:eastAsia="en-US"/>
        </w:rPr>
        <w:t>2</w:t>
      </w:r>
      <w:r>
        <w:rPr>
          <w:rFonts w:eastAsia="Calibri"/>
          <w:sz w:val="28"/>
          <w:szCs w:val="28"/>
          <w:lang w:eastAsia="en-US"/>
        </w:rPr>
        <w:t>,7.2</w:t>
      </w:r>
      <w:r>
        <w:rPr>
          <w:rFonts w:eastAsia="Calibri"/>
          <w:sz w:val="28"/>
          <w:szCs w:val="28"/>
          <w:vertAlign w:val="superscript"/>
          <w:lang w:eastAsia="en-US"/>
        </w:rPr>
        <w:t>3</w:t>
      </w:r>
      <w:r>
        <w:rPr>
          <w:rFonts w:eastAsia="Calibri"/>
          <w:sz w:val="28"/>
          <w:szCs w:val="28"/>
          <w:lang w:eastAsia="en-US"/>
        </w:rPr>
        <w:t>, 7.2</w:t>
      </w:r>
      <w:r>
        <w:rPr>
          <w:rFonts w:eastAsia="Calibri"/>
          <w:sz w:val="28"/>
          <w:szCs w:val="28"/>
          <w:vertAlign w:val="superscript"/>
          <w:lang w:eastAsia="en-US"/>
        </w:rPr>
        <w:t>4</w:t>
      </w:r>
      <w:r>
        <w:rPr>
          <w:rFonts w:eastAsia="Calibri"/>
          <w:sz w:val="28"/>
          <w:szCs w:val="28"/>
          <w:lang w:eastAsia="en-US"/>
        </w:rPr>
        <w:t>,7.2.</w:t>
      </w:r>
      <w:r>
        <w:rPr>
          <w:rFonts w:eastAsia="Calibri"/>
          <w:sz w:val="28"/>
          <w:szCs w:val="28"/>
          <w:vertAlign w:val="superscript"/>
          <w:lang w:eastAsia="en-US"/>
        </w:rPr>
        <w:t xml:space="preserve">5 </w:t>
      </w:r>
      <w:r>
        <w:rPr>
          <w:rFonts w:eastAsia="Calibri"/>
          <w:sz w:val="28"/>
          <w:szCs w:val="28"/>
          <w:lang w:eastAsia="en-US"/>
        </w:rPr>
        <w:t>следующего содержания:</w:t>
      </w:r>
    </w:p>
    <w:p w:rsidR="00EF353B" w:rsidRPr="00B74F88" w:rsidRDefault="00EF353B" w:rsidP="00EF353B">
      <w:pPr>
        <w:autoSpaceDE w:val="0"/>
        <w:autoSpaceDN w:val="0"/>
        <w:adjustRightInd w:val="0"/>
        <w:ind w:firstLine="709"/>
        <w:jc w:val="both"/>
        <w:rPr>
          <w:sz w:val="28"/>
          <w:szCs w:val="28"/>
        </w:rPr>
      </w:pPr>
      <w:r>
        <w:rPr>
          <w:sz w:val="28"/>
          <w:szCs w:val="28"/>
        </w:rPr>
        <w:t>«</w:t>
      </w:r>
      <w:r w:rsidRPr="00B74F88">
        <w:rPr>
          <w:sz w:val="28"/>
          <w:szCs w:val="28"/>
        </w:rPr>
        <w:t>7.2.</w:t>
      </w:r>
      <w:r w:rsidRPr="00B74F88">
        <w:rPr>
          <w:sz w:val="28"/>
          <w:szCs w:val="28"/>
          <w:vertAlign w:val="superscript"/>
        </w:rPr>
        <w:t xml:space="preserve">1 </w:t>
      </w:r>
      <w:r w:rsidR="00912E32">
        <w:rPr>
          <w:sz w:val="28"/>
          <w:szCs w:val="28"/>
        </w:rPr>
        <w:t>.</w:t>
      </w:r>
      <w:r w:rsidRPr="00B74F88">
        <w:rPr>
          <w:sz w:val="28"/>
          <w:szCs w:val="28"/>
        </w:rPr>
        <w:t xml:space="preserve"> Элементами благоустройства мест погребения являются: подъездные дороги, центральные дороги, межквартальные проезды, пешеходные дорожки, тротуары, малые архитектурные формы, технические сооружения (водоотводные лотки, хлораторные, оборудование и установки наружного освещения), зеленые насаждения,  ограждающие устройства, емкости для воды, стенды с информацией.</w:t>
      </w:r>
    </w:p>
    <w:p w:rsidR="00EF353B" w:rsidRPr="00B74F88" w:rsidRDefault="00EF353B" w:rsidP="00EF353B">
      <w:pPr>
        <w:autoSpaceDE w:val="0"/>
        <w:autoSpaceDN w:val="0"/>
        <w:adjustRightInd w:val="0"/>
        <w:ind w:firstLine="709"/>
        <w:jc w:val="both"/>
        <w:rPr>
          <w:sz w:val="28"/>
          <w:szCs w:val="28"/>
        </w:rPr>
      </w:pPr>
      <w:r w:rsidRPr="00B74F88">
        <w:rPr>
          <w:sz w:val="28"/>
          <w:szCs w:val="28"/>
        </w:rPr>
        <w:t>7.2.</w:t>
      </w:r>
      <w:r w:rsidRPr="00B74F88">
        <w:rPr>
          <w:sz w:val="28"/>
          <w:szCs w:val="28"/>
          <w:vertAlign w:val="superscript"/>
        </w:rPr>
        <w:t>2</w:t>
      </w:r>
      <w:r w:rsidR="00912E32">
        <w:rPr>
          <w:sz w:val="28"/>
          <w:szCs w:val="28"/>
        </w:rPr>
        <w:t>.</w:t>
      </w:r>
      <w:r w:rsidRPr="00B74F88">
        <w:rPr>
          <w:sz w:val="28"/>
          <w:szCs w:val="28"/>
          <w:vertAlign w:val="superscript"/>
        </w:rPr>
        <w:t xml:space="preserve"> </w:t>
      </w:r>
      <w:r w:rsidRPr="00B74F88">
        <w:rPr>
          <w:sz w:val="28"/>
          <w:szCs w:val="28"/>
        </w:rPr>
        <w:t xml:space="preserve">В городе Перми установлены </w:t>
      </w:r>
      <w:r>
        <w:rPr>
          <w:sz w:val="28"/>
          <w:szCs w:val="28"/>
          <w:lang w:val="en-US"/>
        </w:rPr>
        <w:t>I</w:t>
      </w:r>
      <w:r>
        <w:rPr>
          <w:sz w:val="28"/>
          <w:szCs w:val="28"/>
        </w:rPr>
        <w:t xml:space="preserve"> и </w:t>
      </w:r>
      <w:r>
        <w:rPr>
          <w:sz w:val="28"/>
          <w:szCs w:val="28"/>
          <w:lang w:val="en-US"/>
        </w:rPr>
        <w:t>II</w:t>
      </w:r>
      <w:r>
        <w:rPr>
          <w:sz w:val="28"/>
          <w:szCs w:val="28"/>
        </w:rPr>
        <w:t xml:space="preserve"> </w:t>
      </w:r>
      <w:r w:rsidRPr="00B74F88">
        <w:rPr>
          <w:sz w:val="28"/>
          <w:szCs w:val="28"/>
        </w:rPr>
        <w:t>эксплуатационные категории мест погребе</w:t>
      </w:r>
      <w:r>
        <w:rPr>
          <w:sz w:val="28"/>
          <w:szCs w:val="28"/>
        </w:rPr>
        <w:t>ния.</w:t>
      </w:r>
      <w:r w:rsidRPr="00B74F88">
        <w:rPr>
          <w:sz w:val="28"/>
          <w:szCs w:val="28"/>
        </w:rPr>
        <w:t xml:space="preserve"> </w:t>
      </w:r>
    </w:p>
    <w:p w:rsidR="00EF353B" w:rsidRPr="00B74F88" w:rsidRDefault="00EF353B" w:rsidP="00EF353B">
      <w:pPr>
        <w:autoSpaceDE w:val="0"/>
        <w:autoSpaceDN w:val="0"/>
        <w:adjustRightInd w:val="0"/>
        <w:ind w:firstLine="709"/>
        <w:jc w:val="both"/>
        <w:rPr>
          <w:sz w:val="28"/>
          <w:szCs w:val="28"/>
        </w:rPr>
      </w:pPr>
      <w:r w:rsidRPr="00B74F88">
        <w:rPr>
          <w:sz w:val="28"/>
          <w:szCs w:val="28"/>
        </w:rPr>
        <w:t>К I эксплуатационной категории относятся:</w:t>
      </w:r>
    </w:p>
    <w:p w:rsidR="00EF353B" w:rsidRPr="00B74F88" w:rsidRDefault="00EF353B" w:rsidP="00EF353B">
      <w:pPr>
        <w:autoSpaceDE w:val="0"/>
        <w:autoSpaceDN w:val="0"/>
        <w:adjustRightInd w:val="0"/>
        <w:ind w:firstLine="709"/>
        <w:jc w:val="both"/>
        <w:rPr>
          <w:sz w:val="28"/>
          <w:szCs w:val="28"/>
        </w:rPr>
      </w:pPr>
      <w:r w:rsidRPr="00B74F88">
        <w:rPr>
          <w:sz w:val="28"/>
          <w:szCs w:val="28"/>
        </w:rPr>
        <w:t xml:space="preserve"> историко-мемориальные места погребения;</w:t>
      </w:r>
    </w:p>
    <w:p w:rsidR="00EF353B" w:rsidRPr="00B74F88" w:rsidRDefault="00EF353B" w:rsidP="00EF353B">
      <w:pPr>
        <w:autoSpaceDE w:val="0"/>
        <w:autoSpaceDN w:val="0"/>
        <w:adjustRightInd w:val="0"/>
        <w:ind w:firstLine="709"/>
        <w:jc w:val="both"/>
        <w:rPr>
          <w:sz w:val="28"/>
          <w:szCs w:val="28"/>
        </w:rPr>
      </w:pPr>
      <w:r w:rsidRPr="00B74F88">
        <w:rPr>
          <w:sz w:val="28"/>
          <w:szCs w:val="28"/>
        </w:rPr>
        <w:t xml:space="preserve"> открытые для захоронений места погребения; </w:t>
      </w:r>
    </w:p>
    <w:p w:rsidR="00EF353B" w:rsidRPr="00B74F88" w:rsidRDefault="00EF353B" w:rsidP="00EF353B">
      <w:pPr>
        <w:autoSpaceDE w:val="0"/>
        <w:autoSpaceDN w:val="0"/>
        <w:adjustRightInd w:val="0"/>
        <w:ind w:firstLine="709"/>
        <w:jc w:val="both"/>
        <w:rPr>
          <w:sz w:val="28"/>
          <w:szCs w:val="28"/>
        </w:rPr>
      </w:pPr>
      <w:r>
        <w:rPr>
          <w:sz w:val="28"/>
          <w:szCs w:val="28"/>
        </w:rPr>
        <w:t xml:space="preserve"> </w:t>
      </w:r>
      <w:r w:rsidRPr="00B74F88">
        <w:rPr>
          <w:sz w:val="28"/>
          <w:szCs w:val="28"/>
        </w:rPr>
        <w:t xml:space="preserve">места погребения, имеющие кварталы почетных захоронений; </w:t>
      </w:r>
    </w:p>
    <w:p w:rsidR="00EF353B" w:rsidRPr="00B74F88" w:rsidRDefault="00EF353B" w:rsidP="00EF353B">
      <w:pPr>
        <w:autoSpaceDE w:val="0"/>
        <w:autoSpaceDN w:val="0"/>
        <w:adjustRightInd w:val="0"/>
        <w:ind w:firstLine="709"/>
        <w:jc w:val="both"/>
        <w:rPr>
          <w:sz w:val="28"/>
          <w:szCs w:val="28"/>
        </w:rPr>
      </w:pPr>
      <w:r>
        <w:rPr>
          <w:sz w:val="28"/>
          <w:szCs w:val="28"/>
        </w:rPr>
        <w:t xml:space="preserve"> </w:t>
      </w:r>
      <w:r w:rsidRPr="00B74F88">
        <w:rPr>
          <w:sz w:val="28"/>
          <w:szCs w:val="28"/>
        </w:rPr>
        <w:t>места погребения, имеющие кварталы захоронений невостребованных умерших или умерших, чья личность не установлена.</w:t>
      </w:r>
    </w:p>
    <w:p w:rsidR="00EF353B" w:rsidRPr="00B74F88" w:rsidRDefault="00EF353B" w:rsidP="00EF353B">
      <w:pPr>
        <w:autoSpaceDE w:val="0"/>
        <w:autoSpaceDN w:val="0"/>
        <w:adjustRightInd w:val="0"/>
        <w:ind w:firstLine="709"/>
        <w:jc w:val="both"/>
        <w:rPr>
          <w:sz w:val="28"/>
          <w:szCs w:val="28"/>
        </w:rPr>
      </w:pPr>
      <w:r w:rsidRPr="00B74F88">
        <w:rPr>
          <w:sz w:val="28"/>
          <w:szCs w:val="28"/>
        </w:rPr>
        <w:t>К</w:t>
      </w:r>
      <w:r>
        <w:rPr>
          <w:sz w:val="28"/>
          <w:szCs w:val="28"/>
        </w:rPr>
        <w:t>о</w:t>
      </w:r>
      <w:r w:rsidRPr="00B74F88">
        <w:rPr>
          <w:sz w:val="28"/>
          <w:szCs w:val="28"/>
        </w:rPr>
        <w:t xml:space="preserve"> II эксплуатационной категории относятся закрытые для захоронения места погребения.</w:t>
      </w:r>
    </w:p>
    <w:p w:rsidR="00EF353B" w:rsidRPr="00FA3701" w:rsidRDefault="00EF353B" w:rsidP="00EF353B">
      <w:pPr>
        <w:autoSpaceDE w:val="0"/>
        <w:autoSpaceDN w:val="0"/>
        <w:adjustRightInd w:val="0"/>
        <w:ind w:firstLine="709"/>
        <w:jc w:val="both"/>
        <w:rPr>
          <w:sz w:val="28"/>
          <w:szCs w:val="28"/>
        </w:rPr>
      </w:pPr>
      <w:r w:rsidRPr="00B74F88">
        <w:rPr>
          <w:sz w:val="28"/>
          <w:szCs w:val="28"/>
        </w:rPr>
        <w:t>7.2.</w:t>
      </w:r>
      <w:r>
        <w:rPr>
          <w:sz w:val="28"/>
          <w:szCs w:val="28"/>
          <w:vertAlign w:val="superscript"/>
        </w:rPr>
        <w:t>3</w:t>
      </w:r>
      <w:r w:rsidR="00912E32">
        <w:rPr>
          <w:sz w:val="28"/>
          <w:szCs w:val="28"/>
        </w:rPr>
        <w:t>.</w:t>
      </w:r>
      <w:r w:rsidRPr="00B74F88">
        <w:rPr>
          <w:sz w:val="28"/>
          <w:szCs w:val="28"/>
          <w:vertAlign w:val="superscript"/>
        </w:rPr>
        <w:t xml:space="preserve"> </w:t>
      </w:r>
      <w:r w:rsidRPr="00FA3701">
        <w:rPr>
          <w:sz w:val="28"/>
          <w:szCs w:val="28"/>
        </w:rPr>
        <w:t>Характеристика уровней содержания мест погребения на территории города Перми:</w:t>
      </w:r>
    </w:p>
    <w:p w:rsidR="00EF353B" w:rsidRPr="00B74F88" w:rsidRDefault="00EF353B" w:rsidP="00EF353B">
      <w:pPr>
        <w:autoSpaceDE w:val="0"/>
        <w:autoSpaceDN w:val="0"/>
        <w:adjustRightInd w:val="0"/>
        <w:ind w:firstLine="709"/>
        <w:jc w:val="both"/>
        <w:rPr>
          <w:sz w:val="28"/>
          <w:szCs w:val="28"/>
          <w:highlight w:val="yellow"/>
        </w:rPr>
      </w:pPr>
      <w:r w:rsidRPr="00FA3701">
        <w:rPr>
          <w:sz w:val="28"/>
          <w:szCs w:val="28"/>
        </w:rPr>
        <w:t>7.2.</w:t>
      </w:r>
      <w:r>
        <w:rPr>
          <w:sz w:val="28"/>
          <w:szCs w:val="28"/>
          <w:vertAlign w:val="superscript"/>
        </w:rPr>
        <w:t>3</w:t>
      </w:r>
      <w:r>
        <w:rPr>
          <w:sz w:val="28"/>
          <w:szCs w:val="28"/>
        </w:rPr>
        <w:t>1.</w:t>
      </w:r>
      <w:r w:rsidRPr="00FA3701">
        <w:rPr>
          <w:sz w:val="28"/>
          <w:szCs w:val="28"/>
          <w:vertAlign w:val="superscript"/>
        </w:rPr>
        <w:t xml:space="preserve"> </w:t>
      </w:r>
      <w:r w:rsidRPr="00FA3701">
        <w:rPr>
          <w:sz w:val="28"/>
          <w:szCs w:val="28"/>
        </w:rPr>
        <w:t>минимальный уровень содержания включает работы и услуги, обеспечивающие соответствие мест погребения и элементов благоустройства санитарным и экологическим требованиям, установленным законодательством Российской Федерации. Применение минимального уровня содержания возможно только для объектов II эксплуатационной категории;</w:t>
      </w:r>
    </w:p>
    <w:p w:rsidR="00EF353B" w:rsidRPr="001C1AA2" w:rsidRDefault="00EF353B" w:rsidP="00EF353B">
      <w:pPr>
        <w:autoSpaceDE w:val="0"/>
        <w:autoSpaceDN w:val="0"/>
        <w:adjustRightInd w:val="0"/>
        <w:ind w:firstLine="709"/>
        <w:jc w:val="both"/>
        <w:rPr>
          <w:sz w:val="28"/>
          <w:szCs w:val="28"/>
        </w:rPr>
      </w:pPr>
      <w:r w:rsidRPr="001C1AA2">
        <w:rPr>
          <w:sz w:val="28"/>
          <w:szCs w:val="28"/>
        </w:rPr>
        <w:t>7.2.</w:t>
      </w:r>
      <w:r>
        <w:rPr>
          <w:sz w:val="28"/>
          <w:szCs w:val="28"/>
          <w:vertAlign w:val="superscript"/>
        </w:rPr>
        <w:t>3</w:t>
      </w:r>
      <w:r>
        <w:rPr>
          <w:sz w:val="28"/>
          <w:szCs w:val="28"/>
        </w:rPr>
        <w:t>2.</w:t>
      </w:r>
      <w:r w:rsidRPr="001C1AA2">
        <w:rPr>
          <w:sz w:val="28"/>
          <w:szCs w:val="28"/>
          <w:vertAlign w:val="superscript"/>
        </w:rPr>
        <w:t xml:space="preserve"> </w:t>
      </w:r>
      <w:r w:rsidRPr="001C1AA2">
        <w:rPr>
          <w:sz w:val="28"/>
          <w:szCs w:val="28"/>
        </w:rPr>
        <w:t xml:space="preserve"> </w:t>
      </w:r>
      <w:r>
        <w:rPr>
          <w:sz w:val="28"/>
          <w:szCs w:val="28"/>
        </w:rPr>
        <w:t>д</w:t>
      </w:r>
      <w:r w:rsidRPr="001C1AA2">
        <w:rPr>
          <w:sz w:val="28"/>
          <w:szCs w:val="28"/>
        </w:rPr>
        <w:t xml:space="preserve">опустимый уровень содержания </w:t>
      </w:r>
      <w:r w:rsidRPr="006F71FF">
        <w:rPr>
          <w:sz w:val="28"/>
          <w:szCs w:val="28"/>
        </w:rPr>
        <w:t>является основным и минимально</w:t>
      </w:r>
      <w:r w:rsidRPr="001C1AA2">
        <w:rPr>
          <w:sz w:val="28"/>
          <w:szCs w:val="28"/>
        </w:rPr>
        <w:t xml:space="preserve"> допустимым для мест погребения I эксплуатационной категории и включает работы и услуги, обеспечивающие возможность погребения умерших и соответствие мест погребения и элементов благоустройства мест погребения санитарным и экологическим требованиям, установленным законодательством Российской Федерации;</w:t>
      </w:r>
    </w:p>
    <w:p w:rsidR="00DB164A" w:rsidRDefault="00EF353B" w:rsidP="00EF353B">
      <w:pPr>
        <w:autoSpaceDE w:val="0"/>
        <w:autoSpaceDN w:val="0"/>
        <w:adjustRightInd w:val="0"/>
        <w:ind w:firstLine="709"/>
        <w:jc w:val="both"/>
        <w:rPr>
          <w:sz w:val="28"/>
          <w:szCs w:val="28"/>
        </w:rPr>
      </w:pPr>
      <w:r w:rsidRPr="001C1AA2">
        <w:rPr>
          <w:sz w:val="28"/>
          <w:szCs w:val="28"/>
        </w:rPr>
        <w:t>7.2.</w:t>
      </w:r>
      <w:r>
        <w:rPr>
          <w:sz w:val="28"/>
          <w:szCs w:val="28"/>
          <w:vertAlign w:val="superscript"/>
        </w:rPr>
        <w:t>3</w:t>
      </w:r>
      <w:r>
        <w:rPr>
          <w:sz w:val="28"/>
          <w:szCs w:val="28"/>
        </w:rPr>
        <w:t>3.</w:t>
      </w:r>
      <w:r w:rsidRPr="001C1AA2">
        <w:rPr>
          <w:sz w:val="28"/>
          <w:szCs w:val="28"/>
          <w:vertAlign w:val="superscript"/>
        </w:rPr>
        <w:t xml:space="preserve"> </w:t>
      </w:r>
      <w:r>
        <w:rPr>
          <w:sz w:val="28"/>
          <w:szCs w:val="28"/>
        </w:rPr>
        <w:t>в</w:t>
      </w:r>
      <w:r w:rsidRPr="001C1AA2">
        <w:rPr>
          <w:sz w:val="28"/>
          <w:szCs w:val="28"/>
        </w:rPr>
        <w:t xml:space="preserve">ысокий уровень содержания обеспечивает уровень содержания выше </w:t>
      </w:r>
      <w:r w:rsidRPr="009D6CD2">
        <w:rPr>
          <w:sz w:val="28"/>
          <w:szCs w:val="28"/>
        </w:rPr>
        <w:t>допустимого и устанавливается для мест погребения 1 эксплуатационной категории</w:t>
      </w:r>
      <w:r w:rsidR="00DB164A">
        <w:rPr>
          <w:sz w:val="28"/>
          <w:szCs w:val="28"/>
        </w:rPr>
        <w:t>.;</w:t>
      </w:r>
    </w:p>
    <w:p w:rsidR="00EF353B" w:rsidRDefault="00EF353B" w:rsidP="00EF353B">
      <w:pPr>
        <w:autoSpaceDE w:val="0"/>
        <w:autoSpaceDN w:val="0"/>
        <w:adjustRightInd w:val="0"/>
        <w:ind w:firstLine="709"/>
        <w:jc w:val="both"/>
        <w:rPr>
          <w:sz w:val="28"/>
          <w:szCs w:val="28"/>
        </w:rPr>
      </w:pPr>
      <w:r w:rsidRPr="001C1AA2">
        <w:rPr>
          <w:sz w:val="28"/>
          <w:szCs w:val="28"/>
        </w:rPr>
        <w:t>7.2.</w:t>
      </w:r>
      <w:r>
        <w:rPr>
          <w:sz w:val="28"/>
          <w:szCs w:val="28"/>
          <w:vertAlign w:val="superscript"/>
        </w:rPr>
        <w:t>3</w:t>
      </w:r>
      <w:r>
        <w:rPr>
          <w:sz w:val="28"/>
          <w:szCs w:val="28"/>
        </w:rPr>
        <w:t>4.Стоимость работ по содержанию мест погребения определяется правовым актом администрации города Перми.</w:t>
      </w:r>
    </w:p>
    <w:p w:rsidR="00EF353B" w:rsidRDefault="00EF353B" w:rsidP="00EF353B">
      <w:pPr>
        <w:autoSpaceDE w:val="0"/>
        <w:autoSpaceDN w:val="0"/>
        <w:adjustRightInd w:val="0"/>
        <w:ind w:firstLine="709"/>
        <w:jc w:val="both"/>
        <w:rPr>
          <w:sz w:val="28"/>
          <w:szCs w:val="28"/>
        </w:rPr>
      </w:pPr>
      <w:r w:rsidRPr="001C1AA2">
        <w:rPr>
          <w:sz w:val="28"/>
          <w:szCs w:val="28"/>
        </w:rPr>
        <w:t>7.2.</w:t>
      </w:r>
      <w:r>
        <w:rPr>
          <w:sz w:val="28"/>
          <w:szCs w:val="28"/>
          <w:vertAlign w:val="superscript"/>
        </w:rPr>
        <w:t>4</w:t>
      </w:r>
      <w:r w:rsidRPr="001C1AA2">
        <w:rPr>
          <w:sz w:val="28"/>
          <w:szCs w:val="28"/>
          <w:vertAlign w:val="superscript"/>
        </w:rPr>
        <w:t xml:space="preserve"> </w:t>
      </w:r>
      <w:r w:rsidR="00912E32">
        <w:rPr>
          <w:sz w:val="28"/>
          <w:szCs w:val="28"/>
        </w:rPr>
        <w:t>.</w:t>
      </w:r>
      <w:r w:rsidR="00F20657">
        <w:rPr>
          <w:sz w:val="28"/>
          <w:szCs w:val="28"/>
        </w:rPr>
        <w:t xml:space="preserve">Все </w:t>
      </w:r>
      <w:r w:rsidRPr="001C1AA2">
        <w:rPr>
          <w:sz w:val="28"/>
          <w:szCs w:val="28"/>
        </w:rPr>
        <w:t xml:space="preserve">места погребения </w:t>
      </w:r>
      <w:r>
        <w:rPr>
          <w:sz w:val="28"/>
          <w:szCs w:val="28"/>
        </w:rPr>
        <w:t>одной эксплуатационной</w:t>
      </w:r>
      <w:r w:rsidRPr="001C1AA2">
        <w:rPr>
          <w:sz w:val="28"/>
          <w:szCs w:val="28"/>
        </w:rPr>
        <w:t xml:space="preserve"> категории</w:t>
      </w:r>
      <w:r>
        <w:rPr>
          <w:sz w:val="28"/>
          <w:szCs w:val="28"/>
        </w:rPr>
        <w:t xml:space="preserve"> </w:t>
      </w:r>
      <w:r w:rsidRPr="001C1AA2">
        <w:rPr>
          <w:sz w:val="28"/>
          <w:szCs w:val="28"/>
        </w:rPr>
        <w:t xml:space="preserve"> содержатся по единому уровню содержания мест погребения. </w:t>
      </w:r>
    </w:p>
    <w:p w:rsidR="00EF353B" w:rsidRPr="00DA50EC" w:rsidRDefault="00EF353B" w:rsidP="00EF353B">
      <w:pPr>
        <w:autoSpaceDE w:val="0"/>
        <w:autoSpaceDN w:val="0"/>
        <w:adjustRightInd w:val="0"/>
        <w:ind w:firstLine="709"/>
        <w:jc w:val="both"/>
        <w:rPr>
          <w:sz w:val="28"/>
          <w:szCs w:val="28"/>
        </w:rPr>
      </w:pPr>
      <w:r>
        <w:rPr>
          <w:sz w:val="28"/>
          <w:szCs w:val="28"/>
        </w:rPr>
        <w:t>7.2.</w:t>
      </w:r>
      <w:r>
        <w:rPr>
          <w:sz w:val="28"/>
          <w:szCs w:val="28"/>
          <w:vertAlign w:val="superscript"/>
        </w:rPr>
        <w:t xml:space="preserve">5 </w:t>
      </w:r>
      <w:r w:rsidR="00912E32">
        <w:rPr>
          <w:sz w:val="28"/>
          <w:szCs w:val="28"/>
        </w:rPr>
        <w:t>.</w:t>
      </w:r>
      <w:r>
        <w:rPr>
          <w:sz w:val="28"/>
          <w:szCs w:val="28"/>
        </w:rPr>
        <w:t>Эксплуатационные категории и уровни содержания мест погребения устанавливаются правовым актом администрации города Перми.»;</w:t>
      </w:r>
    </w:p>
    <w:p w:rsidR="00EF353B" w:rsidRPr="005235F2" w:rsidRDefault="00EF353B" w:rsidP="00EF353B">
      <w:pPr>
        <w:autoSpaceDE w:val="0"/>
        <w:autoSpaceDN w:val="0"/>
        <w:adjustRightInd w:val="0"/>
        <w:ind w:firstLine="709"/>
        <w:jc w:val="both"/>
        <w:rPr>
          <w:color w:val="000000"/>
          <w:sz w:val="28"/>
          <w:szCs w:val="28"/>
        </w:rPr>
      </w:pPr>
      <w:r w:rsidRPr="005235F2">
        <w:rPr>
          <w:color w:val="000000"/>
          <w:sz w:val="28"/>
          <w:szCs w:val="28"/>
        </w:rPr>
        <w:t>1.</w:t>
      </w:r>
      <w:r w:rsidR="00912E32">
        <w:rPr>
          <w:color w:val="000000"/>
          <w:sz w:val="28"/>
          <w:szCs w:val="28"/>
        </w:rPr>
        <w:t>3</w:t>
      </w:r>
      <w:r w:rsidR="00CB6A53">
        <w:rPr>
          <w:color w:val="000000"/>
          <w:sz w:val="28"/>
          <w:szCs w:val="28"/>
        </w:rPr>
        <w:t>1</w:t>
      </w:r>
      <w:r w:rsidRPr="005235F2">
        <w:rPr>
          <w:color w:val="000000"/>
          <w:sz w:val="28"/>
          <w:szCs w:val="28"/>
        </w:rPr>
        <w:t>. абзац третий пункта 7.3 исключить;</w:t>
      </w:r>
    </w:p>
    <w:p w:rsidR="00EF353B" w:rsidRPr="005235F2" w:rsidRDefault="00EF353B" w:rsidP="00EF353B">
      <w:pPr>
        <w:autoSpaceDE w:val="0"/>
        <w:autoSpaceDN w:val="0"/>
        <w:adjustRightInd w:val="0"/>
        <w:ind w:firstLine="709"/>
        <w:jc w:val="both"/>
        <w:rPr>
          <w:color w:val="000000"/>
          <w:sz w:val="28"/>
          <w:szCs w:val="28"/>
        </w:rPr>
      </w:pPr>
      <w:r w:rsidRPr="005235F2">
        <w:rPr>
          <w:color w:val="000000"/>
          <w:sz w:val="28"/>
          <w:szCs w:val="28"/>
        </w:rPr>
        <w:t>1.</w:t>
      </w:r>
      <w:r w:rsidR="00912E32">
        <w:rPr>
          <w:color w:val="000000"/>
          <w:sz w:val="28"/>
          <w:szCs w:val="28"/>
        </w:rPr>
        <w:t>3</w:t>
      </w:r>
      <w:r w:rsidR="00CB6A53">
        <w:rPr>
          <w:color w:val="000000"/>
          <w:sz w:val="28"/>
          <w:szCs w:val="28"/>
        </w:rPr>
        <w:t>2</w:t>
      </w:r>
      <w:r w:rsidRPr="005235F2">
        <w:rPr>
          <w:color w:val="000000"/>
          <w:sz w:val="28"/>
          <w:szCs w:val="28"/>
        </w:rPr>
        <w:t>. в пункте 7.4:</w:t>
      </w:r>
    </w:p>
    <w:p w:rsidR="00EF353B" w:rsidRPr="005235F2" w:rsidRDefault="00EF353B" w:rsidP="00EF353B">
      <w:pPr>
        <w:autoSpaceDE w:val="0"/>
        <w:autoSpaceDN w:val="0"/>
        <w:adjustRightInd w:val="0"/>
        <w:ind w:firstLine="709"/>
        <w:jc w:val="both"/>
        <w:rPr>
          <w:color w:val="000000"/>
          <w:sz w:val="28"/>
          <w:szCs w:val="28"/>
        </w:rPr>
      </w:pPr>
      <w:r w:rsidRPr="005235F2">
        <w:rPr>
          <w:color w:val="000000"/>
          <w:sz w:val="28"/>
          <w:szCs w:val="28"/>
        </w:rPr>
        <w:t>1.</w:t>
      </w:r>
      <w:r w:rsidR="00912E32">
        <w:rPr>
          <w:color w:val="000000"/>
          <w:sz w:val="28"/>
          <w:szCs w:val="28"/>
        </w:rPr>
        <w:t>3</w:t>
      </w:r>
      <w:r w:rsidR="00CB6A53">
        <w:rPr>
          <w:color w:val="000000"/>
          <w:sz w:val="28"/>
          <w:szCs w:val="28"/>
        </w:rPr>
        <w:t>2</w:t>
      </w:r>
      <w:r w:rsidRPr="005235F2">
        <w:rPr>
          <w:color w:val="000000"/>
          <w:sz w:val="28"/>
          <w:szCs w:val="28"/>
        </w:rPr>
        <w:t>.1. в абзаце третьем слова «после снегопада» заменить словами «после</w:t>
      </w:r>
      <w:r>
        <w:rPr>
          <w:color w:val="000000"/>
          <w:sz w:val="28"/>
          <w:szCs w:val="28"/>
        </w:rPr>
        <w:t xml:space="preserve"> окончания</w:t>
      </w:r>
      <w:r w:rsidRPr="005235F2">
        <w:rPr>
          <w:color w:val="000000"/>
          <w:sz w:val="28"/>
          <w:szCs w:val="28"/>
        </w:rPr>
        <w:t xml:space="preserve"> снегопада»;</w:t>
      </w:r>
    </w:p>
    <w:p w:rsidR="00EF353B" w:rsidRPr="005235F2" w:rsidRDefault="00EF353B" w:rsidP="00EF353B">
      <w:pPr>
        <w:autoSpaceDE w:val="0"/>
        <w:autoSpaceDN w:val="0"/>
        <w:adjustRightInd w:val="0"/>
        <w:ind w:firstLine="709"/>
        <w:jc w:val="both"/>
        <w:rPr>
          <w:color w:val="000000"/>
          <w:sz w:val="28"/>
          <w:szCs w:val="28"/>
        </w:rPr>
      </w:pPr>
      <w:r w:rsidRPr="005235F2">
        <w:rPr>
          <w:color w:val="000000"/>
          <w:sz w:val="28"/>
          <w:szCs w:val="28"/>
        </w:rPr>
        <w:t>1.</w:t>
      </w:r>
      <w:r w:rsidR="00912E32">
        <w:rPr>
          <w:color w:val="000000"/>
          <w:sz w:val="28"/>
          <w:szCs w:val="28"/>
        </w:rPr>
        <w:t>3</w:t>
      </w:r>
      <w:r w:rsidR="00CB6A53">
        <w:rPr>
          <w:color w:val="000000"/>
          <w:sz w:val="28"/>
          <w:szCs w:val="28"/>
        </w:rPr>
        <w:t>2</w:t>
      </w:r>
      <w:r w:rsidRPr="005235F2">
        <w:rPr>
          <w:color w:val="000000"/>
          <w:sz w:val="28"/>
          <w:szCs w:val="28"/>
        </w:rPr>
        <w:t>.2. абзац тринадцатый признать утратившим силу;</w:t>
      </w:r>
    </w:p>
    <w:p w:rsidR="00EF353B" w:rsidRPr="005235F2" w:rsidRDefault="00EF353B" w:rsidP="00EF353B">
      <w:pPr>
        <w:autoSpaceDE w:val="0"/>
        <w:autoSpaceDN w:val="0"/>
        <w:adjustRightInd w:val="0"/>
        <w:ind w:firstLine="709"/>
        <w:jc w:val="both"/>
        <w:rPr>
          <w:color w:val="000000"/>
          <w:sz w:val="28"/>
          <w:szCs w:val="28"/>
        </w:rPr>
      </w:pPr>
      <w:r w:rsidRPr="005235F2">
        <w:rPr>
          <w:color w:val="000000"/>
          <w:sz w:val="28"/>
          <w:szCs w:val="28"/>
        </w:rPr>
        <w:t>1.</w:t>
      </w:r>
      <w:r w:rsidR="00912E32">
        <w:rPr>
          <w:color w:val="000000"/>
          <w:sz w:val="28"/>
          <w:szCs w:val="28"/>
        </w:rPr>
        <w:t>3</w:t>
      </w:r>
      <w:r w:rsidR="00CB6A53">
        <w:rPr>
          <w:color w:val="000000"/>
          <w:sz w:val="28"/>
          <w:szCs w:val="28"/>
        </w:rPr>
        <w:t>3</w:t>
      </w:r>
      <w:r w:rsidRPr="005235F2">
        <w:rPr>
          <w:color w:val="000000"/>
          <w:sz w:val="28"/>
          <w:szCs w:val="28"/>
        </w:rPr>
        <w:t>. подпункт 7.5.3 изложить в редакции:</w:t>
      </w:r>
    </w:p>
    <w:p w:rsidR="00EF353B" w:rsidRPr="005235F2" w:rsidRDefault="00EF353B" w:rsidP="00EF353B">
      <w:pPr>
        <w:autoSpaceDE w:val="0"/>
        <w:autoSpaceDN w:val="0"/>
        <w:adjustRightInd w:val="0"/>
        <w:ind w:firstLine="709"/>
        <w:jc w:val="both"/>
        <w:rPr>
          <w:color w:val="000000"/>
          <w:sz w:val="28"/>
          <w:szCs w:val="28"/>
        </w:rPr>
      </w:pPr>
      <w:r w:rsidRPr="005235F2">
        <w:rPr>
          <w:color w:val="000000"/>
          <w:sz w:val="28"/>
          <w:szCs w:val="28"/>
        </w:rPr>
        <w:t>«7.5.3. не допускается наличие древесных насаждений в аварийном состоя-нии, а также поваленных. Аварийные древесные насаждения подлежат сносу в течение 1 суток с момента обнаружения;»;</w:t>
      </w:r>
    </w:p>
    <w:p w:rsidR="00EF353B" w:rsidRPr="005235F2" w:rsidRDefault="00EF353B" w:rsidP="00EF353B">
      <w:pPr>
        <w:autoSpaceDE w:val="0"/>
        <w:autoSpaceDN w:val="0"/>
        <w:adjustRightInd w:val="0"/>
        <w:ind w:firstLine="709"/>
        <w:jc w:val="both"/>
        <w:rPr>
          <w:color w:val="000000"/>
          <w:sz w:val="28"/>
          <w:szCs w:val="28"/>
        </w:rPr>
      </w:pPr>
      <w:r w:rsidRPr="005235F2">
        <w:rPr>
          <w:color w:val="000000"/>
          <w:sz w:val="28"/>
          <w:szCs w:val="28"/>
        </w:rPr>
        <w:t>1.</w:t>
      </w:r>
      <w:r w:rsidR="00912E32">
        <w:rPr>
          <w:color w:val="000000"/>
          <w:sz w:val="28"/>
          <w:szCs w:val="28"/>
        </w:rPr>
        <w:t>3</w:t>
      </w:r>
      <w:r w:rsidR="00CB6A53">
        <w:rPr>
          <w:color w:val="000000"/>
          <w:sz w:val="28"/>
          <w:szCs w:val="28"/>
        </w:rPr>
        <w:t>4</w:t>
      </w:r>
      <w:r w:rsidRPr="005235F2">
        <w:rPr>
          <w:color w:val="000000"/>
          <w:sz w:val="28"/>
          <w:szCs w:val="28"/>
        </w:rPr>
        <w:t>. подпункт 7.5.4 изложить в редакции:</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sidRPr="00302AD9">
        <w:rPr>
          <w:rFonts w:eastAsia="Calibri"/>
          <w:sz w:val="28"/>
          <w:szCs w:val="28"/>
          <w:lang w:eastAsia="en-US"/>
        </w:rPr>
        <w:t>«7.5.4. мусоросборники и урны на территории мест погребения должны быть очищены от мусора. Мусор должен вывозиться по мере накопления, не реже 1 раза в сутки.»;</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1.</w:t>
      </w:r>
      <w:r w:rsidR="00912E32">
        <w:rPr>
          <w:rFonts w:eastAsia="Calibri"/>
          <w:sz w:val="28"/>
          <w:szCs w:val="28"/>
          <w:lang w:eastAsia="en-US"/>
        </w:rPr>
        <w:t>3</w:t>
      </w:r>
      <w:r w:rsidR="00CB6A53">
        <w:rPr>
          <w:rFonts w:eastAsia="Calibri"/>
          <w:sz w:val="28"/>
          <w:szCs w:val="28"/>
          <w:lang w:eastAsia="en-US"/>
        </w:rPr>
        <w:t>5</w:t>
      </w:r>
      <w:r>
        <w:rPr>
          <w:rFonts w:eastAsia="Calibri"/>
          <w:sz w:val="28"/>
          <w:szCs w:val="28"/>
          <w:lang w:eastAsia="en-US"/>
        </w:rPr>
        <w:t>. подпункт 7.5.5. признать утратившим силу;</w:t>
      </w:r>
    </w:p>
    <w:p w:rsidR="00EF353B" w:rsidRPr="0099161A" w:rsidRDefault="00EF353B" w:rsidP="00EF353B">
      <w:pPr>
        <w:autoSpaceDE w:val="0"/>
        <w:autoSpaceDN w:val="0"/>
        <w:adjustRightInd w:val="0"/>
        <w:spacing w:after="200"/>
        <w:ind w:firstLine="720"/>
        <w:contextualSpacing/>
        <w:jc w:val="both"/>
        <w:rPr>
          <w:rFonts w:eastAsia="Calibri"/>
          <w:sz w:val="28"/>
          <w:szCs w:val="28"/>
          <w:lang w:eastAsia="en-US"/>
        </w:rPr>
      </w:pPr>
      <w:r w:rsidRPr="0099161A">
        <w:rPr>
          <w:rFonts w:eastAsia="Calibri"/>
          <w:sz w:val="28"/>
          <w:szCs w:val="28"/>
          <w:lang w:eastAsia="en-US"/>
        </w:rPr>
        <w:t>1.</w:t>
      </w:r>
      <w:r>
        <w:rPr>
          <w:rFonts w:eastAsia="Calibri"/>
          <w:sz w:val="28"/>
          <w:szCs w:val="28"/>
          <w:lang w:eastAsia="en-US"/>
        </w:rPr>
        <w:t>3</w:t>
      </w:r>
      <w:r w:rsidR="00CB6A53">
        <w:rPr>
          <w:rFonts w:eastAsia="Calibri"/>
          <w:sz w:val="28"/>
          <w:szCs w:val="28"/>
          <w:lang w:eastAsia="en-US"/>
        </w:rPr>
        <w:t>6</w:t>
      </w:r>
      <w:r w:rsidRPr="0099161A">
        <w:rPr>
          <w:rFonts w:eastAsia="Calibri"/>
          <w:sz w:val="28"/>
          <w:szCs w:val="28"/>
          <w:lang w:eastAsia="en-US"/>
        </w:rPr>
        <w:t>.</w:t>
      </w:r>
      <w:r>
        <w:rPr>
          <w:rFonts w:eastAsia="Calibri"/>
          <w:sz w:val="28"/>
          <w:szCs w:val="28"/>
          <w:lang w:eastAsia="en-US"/>
        </w:rPr>
        <w:t xml:space="preserve"> подпункт 7.6.2 изложить в редакции:</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sidRPr="0099161A">
        <w:rPr>
          <w:rFonts w:eastAsia="Calibri"/>
          <w:sz w:val="28"/>
          <w:szCs w:val="28"/>
          <w:lang w:eastAsia="en-US"/>
        </w:rPr>
        <w:t xml:space="preserve">«7.6.2. установка, замена надмогильных сооружений на кладбище осуществляется только в пределах </w:t>
      </w:r>
      <w:r>
        <w:rPr>
          <w:rFonts w:eastAsia="Calibri"/>
          <w:sz w:val="28"/>
          <w:szCs w:val="28"/>
          <w:lang w:eastAsia="en-US"/>
        </w:rPr>
        <w:t xml:space="preserve">предоставленных </w:t>
      </w:r>
      <w:r w:rsidRPr="0099161A">
        <w:rPr>
          <w:rFonts w:eastAsia="Calibri"/>
          <w:sz w:val="28"/>
          <w:szCs w:val="28"/>
          <w:lang w:eastAsia="en-US"/>
        </w:rPr>
        <w:t>для захоронения земельных участков. Указанные работы осуществляются в порядке, установленном правовым актом администрации города Перми;»;</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1.3</w:t>
      </w:r>
      <w:r w:rsidR="00CB6A53">
        <w:rPr>
          <w:rFonts w:eastAsia="Calibri"/>
          <w:sz w:val="28"/>
          <w:szCs w:val="28"/>
          <w:lang w:eastAsia="en-US"/>
        </w:rPr>
        <w:t>7</w:t>
      </w:r>
      <w:r w:rsidRPr="0099161A">
        <w:rPr>
          <w:rFonts w:eastAsia="Calibri"/>
          <w:sz w:val="28"/>
          <w:szCs w:val="28"/>
          <w:lang w:eastAsia="en-US"/>
        </w:rPr>
        <w:t>.</w:t>
      </w:r>
      <w:r>
        <w:rPr>
          <w:rFonts w:eastAsia="Calibri"/>
          <w:sz w:val="28"/>
          <w:szCs w:val="28"/>
          <w:lang w:eastAsia="en-US"/>
        </w:rPr>
        <w:t xml:space="preserve"> пункт 8.1. изложить в редакции:</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 xml:space="preserve">«8.1. К зонам отдыха относятся парки, скверы, сады, бульвары, </w:t>
      </w:r>
      <w:r w:rsidRPr="00302AD9">
        <w:rPr>
          <w:rFonts w:eastAsia="Calibri"/>
          <w:sz w:val="28"/>
          <w:szCs w:val="28"/>
          <w:lang w:eastAsia="en-US"/>
        </w:rPr>
        <w:t xml:space="preserve">места массового отдыха, </w:t>
      </w:r>
      <w:r w:rsidRPr="00302AD9">
        <w:rPr>
          <w:rFonts w:eastAsia="Calibri"/>
          <w:color w:val="000000"/>
          <w:sz w:val="28"/>
          <w:szCs w:val="28"/>
          <w:lang w:eastAsia="en-US"/>
        </w:rPr>
        <w:t>места кратковременного отдыха, малые общественные пространства</w:t>
      </w:r>
      <w:r>
        <w:rPr>
          <w:rFonts w:eastAsia="Calibri"/>
          <w:sz w:val="28"/>
          <w:szCs w:val="28"/>
          <w:lang w:eastAsia="en-US"/>
        </w:rPr>
        <w:t>, организованные места отдыха в городских лесах,</w:t>
      </w:r>
      <w:r w:rsidR="00724EBD">
        <w:rPr>
          <w:rFonts w:eastAsia="Calibri"/>
          <w:sz w:val="28"/>
          <w:szCs w:val="28"/>
          <w:lang w:eastAsia="en-US"/>
        </w:rPr>
        <w:t xml:space="preserve"> у воды,</w:t>
      </w:r>
      <w:r>
        <w:rPr>
          <w:rFonts w:eastAsia="Calibri"/>
          <w:sz w:val="28"/>
          <w:szCs w:val="28"/>
          <w:lang w:eastAsia="en-US"/>
        </w:rPr>
        <w:t xml:space="preserve"> пляжи»;</w:t>
      </w:r>
    </w:p>
    <w:p w:rsidR="00EC47A0" w:rsidRDefault="00EC47A0" w:rsidP="00EC47A0">
      <w:pPr>
        <w:ind w:firstLine="709"/>
        <w:jc w:val="both"/>
        <w:rPr>
          <w:sz w:val="28"/>
          <w:szCs w:val="28"/>
        </w:rPr>
      </w:pPr>
      <w:r>
        <w:rPr>
          <w:sz w:val="28"/>
          <w:szCs w:val="28"/>
        </w:rPr>
        <w:t>1.</w:t>
      </w:r>
      <w:r w:rsidR="00CB6A53">
        <w:rPr>
          <w:sz w:val="28"/>
          <w:szCs w:val="28"/>
        </w:rPr>
        <w:t>38</w:t>
      </w:r>
      <w:r>
        <w:rPr>
          <w:sz w:val="28"/>
          <w:szCs w:val="28"/>
        </w:rPr>
        <w:t>.</w:t>
      </w:r>
      <w:r w:rsidRPr="00E96156">
        <w:rPr>
          <w:sz w:val="28"/>
          <w:szCs w:val="28"/>
        </w:rPr>
        <w:t xml:space="preserve"> в абзаце втором пункта 8.2. после слова «пляжей» до</w:t>
      </w:r>
      <w:r>
        <w:rPr>
          <w:sz w:val="28"/>
          <w:szCs w:val="28"/>
        </w:rPr>
        <w:t>полнить</w:t>
      </w:r>
      <w:r w:rsidRPr="00E96156">
        <w:rPr>
          <w:sz w:val="28"/>
          <w:szCs w:val="28"/>
        </w:rPr>
        <w:t xml:space="preserve"> слова</w:t>
      </w:r>
      <w:r>
        <w:rPr>
          <w:sz w:val="28"/>
          <w:szCs w:val="28"/>
        </w:rPr>
        <w:t>ми</w:t>
      </w:r>
      <w:r w:rsidRPr="00E96156">
        <w:rPr>
          <w:sz w:val="28"/>
          <w:szCs w:val="28"/>
        </w:rPr>
        <w:t xml:space="preserve"> «организованных мест отдыха у воды</w:t>
      </w:r>
      <w:r>
        <w:rPr>
          <w:sz w:val="28"/>
          <w:szCs w:val="28"/>
        </w:rPr>
        <w:t>,</w:t>
      </w:r>
      <w:r w:rsidRPr="00E96156">
        <w:rPr>
          <w:sz w:val="28"/>
          <w:szCs w:val="28"/>
        </w:rPr>
        <w:t>»;</w:t>
      </w:r>
    </w:p>
    <w:p w:rsidR="00EF353B" w:rsidRPr="002F5BE7" w:rsidRDefault="00EF353B" w:rsidP="0066338F">
      <w:pPr>
        <w:autoSpaceDE w:val="0"/>
        <w:autoSpaceDN w:val="0"/>
        <w:adjustRightInd w:val="0"/>
        <w:ind w:firstLine="708"/>
        <w:jc w:val="both"/>
        <w:rPr>
          <w:bCs/>
          <w:sz w:val="28"/>
          <w:szCs w:val="28"/>
        </w:rPr>
      </w:pPr>
      <w:r w:rsidRPr="00912E32">
        <w:rPr>
          <w:bCs/>
          <w:sz w:val="28"/>
          <w:szCs w:val="28"/>
        </w:rPr>
        <w:t>1.</w:t>
      </w:r>
      <w:r w:rsidR="00CB6A53">
        <w:rPr>
          <w:bCs/>
          <w:sz w:val="28"/>
          <w:szCs w:val="28"/>
        </w:rPr>
        <w:t>39</w:t>
      </w:r>
      <w:r w:rsidRPr="00912E32">
        <w:rPr>
          <w:bCs/>
          <w:sz w:val="28"/>
          <w:szCs w:val="28"/>
        </w:rPr>
        <w:t>.</w:t>
      </w:r>
      <w:r w:rsidRPr="002F5BE7">
        <w:rPr>
          <w:bCs/>
          <w:sz w:val="28"/>
          <w:szCs w:val="28"/>
        </w:rPr>
        <w:t xml:space="preserve"> в пункте 8.6 слова  «раздела XXII Правил» заменить словами «раздела XII Правил»;</w:t>
      </w:r>
    </w:p>
    <w:p w:rsidR="00EF353B" w:rsidRDefault="00EF353B" w:rsidP="00D93121">
      <w:pPr>
        <w:ind w:firstLine="567"/>
        <w:jc w:val="both"/>
        <w:rPr>
          <w:rFonts w:eastAsia="Calibri"/>
          <w:color w:val="000000"/>
          <w:sz w:val="28"/>
          <w:szCs w:val="28"/>
          <w:lang w:eastAsia="en-US" w:bidi="hi-IN"/>
        </w:rPr>
      </w:pPr>
      <w:r w:rsidRPr="00DB164A">
        <w:rPr>
          <w:rFonts w:eastAsia="Calibri"/>
          <w:color w:val="000000"/>
          <w:sz w:val="28"/>
          <w:szCs w:val="28"/>
          <w:lang w:eastAsia="en-US" w:bidi="hi-IN"/>
        </w:rPr>
        <w:t>1.</w:t>
      </w:r>
      <w:r w:rsidR="00595771" w:rsidRPr="00DB164A">
        <w:rPr>
          <w:rFonts w:eastAsia="Calibri"/>
          <w:color w:val="000000"/>
          <w:sz w:val="28"/>
          <w:szCs w:val="28"/>
          <w:lang w:eastAsia="en-US" w:bidi="hi-IN"/>
        </w:rPr>
        <w:t>4</w:t>
      </w:r>
      <w:r w:rsidR="00CB6A53">
        <w:rPr>
          <w:rFonts w:eastAsia="Calibri"/>
          <w:color w:val="000000"/>
          <w:sz w:val="28"/>
          <w:szCs w:val="28"/>
          <w:lang w:eastAsia="en-US" w:bidi="hi-IN"/>
        </w:rPr>
        <w:t>0</w:t>
      </w:r>
      <w:r w:rsidRPr="00AF7189">
        <w:rPr>
          <w:rFonts w:eastAsia="Calibri"/>
          <w:color w:val="000000"/>
          <w:sz w:val="28"/>
          <w:szCs w:val="28"/>
          <w:lang w:eastAsia="en-US" w:bidi="hi-IN"/>
        </w:rPr>
        <w:t>.</w:t>
      </w:r>
      <w:r>
        <w:rPr>
          <w:rFonts w:eastAsia="Calibri"/>
          <w:color w:val="000000"/>
          <w:sz w:val="28"/>
          <w:szCs w:val="28"/>
          <w:lang w:eastAsia="en-US" w:bidi="hi-IN"/>
        </w:rPr>
        <w:t xml:space="preserve"> </w:t>
      </w:r>
      <w:r w:rsidR="00A34383">
        <w:rPr>
          <w:rFonts w:eastAsia="Calibri"/>
          <w:color w:val="000000"/>
          <w:sz w:val="28"/>
          <w:szCs w:val="28"/>
          <w:lang w:eastAsia="en-US" w:bidi="hi-IN"/>
        </w:rPr>
        <w:t>в абзаце четвертом</w:t>
      </w:r>
      <w:r>
        <w:rPr>
          <w:rFonts w:eastAsia="Calibri"/>
          <w:color w:val="000000"/>
          <w:sz w:val="28"/>
          <w:szCs w:val="28"/>
          <w:lang w:eastAsia="en-US" w:bidi="hi-IN"/>
        </w:rPr>
        <w:t xml:space="preserve"> </w:t>
      </w:r>
      <w:r w:rsidR="00D93121">
        <w:rPr>
          <w:rFonts w:eastAsia="Calibri"/>
          <w:color w:val="000000"/>
          <w:sz w:val="28"/>
          <w:szCs w:val="28"/>
          <w:lang w:eastAsia="en-US" w:bidi="hi-IN"/>
        </w:rPr>
        <w:t>пункта 9.1.</w:t>
      </w:r>
      <w:r>
        <w:rPr>
          <w:rFonts w:eastAsia="Calibri"/>
          <w:color w:val="000000"/>
          <w:sz w:val="28"/>
          <w:szCs w:val="28"/>
          <w:lang w:eastAsia="en-US" w:bidi="hi-IN"/>
        </w:rPr>
        <w:t>слова «сточных (дождевых, талых) вод» заменить словами «подземных вод»;</w:t>
      </w:r>
    </w:p>
    <w:p w:rsidR="00EF353B" w:rsidRDefault="00DD4BB3" w:rsidP="00DD4BB3">
      <w:pPr>
        <w:autoSpaceDE w:val="0"/>
        <w:autoSpaceDN w:val="0"/>
        <w:adjustRightInd w:val="0"/>
        <w:ind w:firstLine="567"/>
        <w:jc w:val="both"/>
        <w:rPr>
          <w:sz w:val="28"/>
          <w:szCs w:val="28"/>
        </w:rPr>
      </w:pPr>
      <w:r>
        <w:rPr>
          <w:sz w:val="28"/>
          <w:szCs w:val="28"/>
        </w:rPr>
        <w:t>1.</w:t>
      </w:r>
      <w:r w:rsidR="00595771">
        <w:rPr>
          <w:sz w:val="28"/>
          <w:szCs w:val="28"/>
        </w:rPr>
        <w:t>4</w:t>
      </w:r>
      <w:r w:rsidR="00CB6A53">
        <w:rPr>
          <w:sz w:val="28"/>
          <w:szCs w:val="28"/>
        </w:rPr>
        <w:t>1</w:t>
      </w:r>
      <w:r>
        <w:rPr>
          <w:sz w:val="28"/>
          <w:szCs w:val="28"/>
        </w:rPr>
        <w:t xml:space="preserve">. в подпункте 9.4.1.1 </w:t>
      </w:r>
      <w:r w:rsidR="00EF353B" w:rsidRPr="0066338F">
        <w:rPr>
          <w:sz w:val="28"/>
          <w:szCs w:val="28"/>
        </w:rPr>
        <w:t>абзац второй признать утратившим силу;</w:t>
      </w:r>
    </w:p>
    <w:p w:rsidR="00B967A9" w:rsidRDefault="00B967A9" w:rsidP="00B967A9">
      <w:pPr>
        <w:suppressAutoHyphens/>
        <w:autoSpaceDE w:val="0"/>
        <w:autoSpaceDN w:val="0"/>
        <w:adjustRightInd w:val="0"/>
        <w:ind w:firstLine="567"/>
        <w:contextualSpacing/>
        <w:jc w:val="both"/>
        <w:rPr>
          <w:sz w:val="28"/>
          <w:szCs w:val="28"/>
        </w:rPr>
      </w:pPr>
      <w:r>
        <w:rPr>
          <w:sz w:val="28"/>
          <w:szCs w:val="28"/>
        </w:rPr>
        <w:t>1.</w:t>
      </w:r>
      <w:r w:rsidR="00595771">
        <w:rPr>
          <w:sz w:val="28"/>
          <w:szCs w:val="28"/>
        </w:rPr>
        <w:t>4</w:t>
      </w:r>
      <w:r w:rsidR="00CB6A53">
        <w:rPr>
          <w:sz w:val="28"/>
          <w:szCs w:val="28"/>
        </w:rPr>
        <w:t>2</w:t>
      </w:r>
      <w:r w:rsidRPr="003742F1">
        <w:rPr>
          <w:sz w:val="28"/>
          <w:szCs w:val="28"/>
        </w:rPr>
        <w:t>. пункт 9.4.3. изложить в редакции:</w:t>
      </w:r>
      <w:r>
        <w:rPr>
          <w:sz w:val="28"/>
          <w:szCs w:val="28"/>
        </w:rPr>
        <w:t xml:space="preserve"> </w:t>
      </w:r>
    </w:p>
    <w:p w:rsidR="00B967A9" w:rsidRPr="003742F1" w:rsidRDefault="00B967A9" w:rsidP="00B967A9">
      <w:pPr>
        <w:suppressAutoHyphens/>
        <w:autoSpaceDE w:val="0"/>
        <w:autoSpaceDN w:val="0"/>
        <w:adjustRightInd w:val="0"/>
        <w:ind w:firstLine="709"/>
        <w:contextualSpacing/>
        <w:jc w:val="both"/>
        <w:rPr>
          <w:sz w:val="28"/>
          <w:szCs w:val="28"/>
        </w:rPr>
      </w:pPr>
      <w:r w:rsidRPr="003742F1">
        <w:rPr>
          <w:sz w:val="28"/>
          <w:szCs w:val="28"/>
        </w:rPr>
        <w:t>«9.4.3. требования к объектам и элементам благоустройства придомовой территории многоквартирного дома</w:t>
      </w:r>
      <w:r>
        <w:rPr>
          <w:sz w:val="28"/>
          <w:szCs w:val="28"/>
        </w:rPr>
        <w:t>:</w:t>
      </w:r>
    </w:p>
    <w:p w:rsidR="00B967A9" w:rsidRPr="005C373A" w:rsidRDefault="00B967A9" w:rsidP="00B967A9">
      <w:pPr>
        <w:widowControl w:val="0"/>
        <w:autoSpaceDE w:val="0"/>
        <w:autoSpaceDN w:val="0"/>
        <w:ind w:firstLine="709"/>
        <w:jc w:val="both"/>
        <w:rPr>
          <w:sz w:val="28"/>
          <w:szCs w:val="28"/>
        </w:rPr>
      </w:pPr>
      <w:r>
        <w:rPr>
          <w:bCs/>
          <w:sz w:val="28"/>
          <w:szCs w:val="28"/>
        </w:rPr>
        <w:t>Н</w:t>
      </w:r>
      <w:r w:rsidRPr="005C373A">
        <w:rPr>
          <w:bCs/>
          <w:sz w:val="28"/>
          <w:szCs w:val="28"/>
        </w:rPr>
        <w:t>а</w:t>
      </w:r>
      <w:r w:rsidRPr="005C373A">
        <w:rPr>
          <w:sz w:val="28"/>
          <w:szCs w:val="28"/>
        </w:rPr>
        <w:t xml:space="preserve"> придомовой территории размещаются основные и дополнительные объекты и элементы благоустройства </w:t>
      </w:r>
      <w:r w:rsidRPr="005C373A">
        <w:rPr>
          <w:bCs/>
          <w:iCs/>
          <w:sz w:val="28"/>
          <w:szCs w:val="28"/>
        </w:rPr>
        <w:t xml:space="preserve">придомовой </w:t>
      </w:r>
      <w:r w:rsidRPr="005C373A">
        <w:rPr>
          <w:sz w:val="28"/>
          <w:szCs w:val="28"/>
        </w:rPr>
        <w:t>территории.</w:t>
      </w:r>
    </w:p>
    <w:p w:rsidR="00B967A9" w:rsidRDefault="00B967A9" w:rsidP="00B967A9">
      <w:pPr>
        <w:widowControl w:val="0"/>
        <w:autoSpaceDE w:val="0"/>
        <w:autoSpaceDN w:val="0"/>
        <w:ind w:firstLine="709"/>
        <w:jc w:val="both"/>
        <w:rPr>
          <w:sz w:val="28"/>
          <w:szCs w:val="28"/>
        </w:rPr>
      </w:pPr>
      <w:r w:rsidRPr="005C373A">
        <w:rPr>
          <w:sz w:val="28"/>
          <w:szCs w:val="28"/>
        </w:rPr>
        <w:t xml:space="preserve">В условиях существующей застройки, высокоплотной застройки, исторической застройки размещение объектов и элементов благоустройства </w:t>
      </w:r>
      <w:r w:rsidRPr="005C373A">
        <w:rPr>
          <w:bCs/>
          <w:iCs/>
          <w:sz w:val="28"/>
          <w:szCs w:val="28"/>
        </w:rPr>
        <w:t>придомовой</w:t>
      </w:r>
      <w:r w:rsidRPr="00523C9E">
        <w:rPr>
          <w:b/>
          <w:bCs/>
          <w:iCs/>
          <w:sz w:val="28"/>
          <w:szCs w:val="28"/>
        </w:rPr>
        <w:t xml:space="preserve"> </w:t>
      </w:r>
      <w:r w:rsidRPr="003742F1">
        <w:rPr>
          <w:sz w:val="28"/>
          <w:szCs w:val="28"/>
        </w:rPr>
        <w:t xml:space="preserve">территории осуществляется в зависимости от имеющихся территориальных возможностей. </w:t>
      </w:r>
    </w:p>
    <w:p w:rsidR="00B967A9" w:rsidRPr="003742F1" w:rsidRDefault="00B967A9" w:rsidP="00B967A9">
      <w:pPr>
        <w:widowControl w:val="0"/>
        <w:autoSpaceDE w:val="0"/>
        <w:autoSpaceDN w:val="0"/>
        <w:ind w:firstLine="709"/>
        <w:jc w:val="both"/>
        <w:rPr>
          <w:sz w:val="28"/>
          <w:szCs w:val="28"/>
        </w:rPr>
      </w:pPr>
      <w:r>
        <w:rPr>
          <w:sz w:val="28"/>
          <w:szCs w:val="28"/>
        </w:rPr>
        <w:t>К</w:t>
      </w:r>
      <w:r w:rsidRPr="003742F1">
        <w:rPr>
          <w:sz w:val="28"/>
          <w:szCs w:val="28"/>
        </w:rPr>
        <w:t xml:space="preserve"> основным </w:t>
      </w:r>
      <w:r w:rsidRPr="006420CF">
        <w:rPr>
          <w:sz w:val="28"/>
          <w:szCs w:val="28"/>
        </w:rPr>
        <w:t>объектам</w:t>
      </w:r>
      <w:r>
        <w:rPr>
          <w:sz w:val="28"/>
          <w:szCs w:val="28"/>
        </w:rPr>
        <w:t xml:space="preserve"> и </w:t>
      </w:r>
      <w:r w:rsidRPr="003742F1">
        <w:rPr>
          <w:sz w:val="28"/>
          <w:szCs w:val="28"/>
        </w:rPr>
        <w:t xml:space="preserve">элементам </w:t>
      </w:r>
      <w:r>
        <w:rPr>
          <w:sz w:val="28"/>
          <w:szCs w:val="28"/>
        </w:rPr>
        <w:t xml:space="preserve">благоустройства придомовой территории </w:t>
      </w:r>
      <w:r w:rsidRPr="003742F1">
        <w:rPr>
          <w:sz w:val="28"/>
          <w:szCs w:val="28"/>
        </w:rPr>
        <w:t>относятся:</w:t>
      </w:r>
    </w:p>
    <w:p w:rsidR="00B967A9" w:rsidRPr="003742F1" w:rsidRDefault="00B967A9" w:rsidP="00B967A9">
      <w:pPr>
        <w:widowControl w:val="0"/>
        <w:autoSpaceDE w:val="0"/>
        <w:autoSpaceDN w:val="0"/>
        <w:ind w:firstLine="709"/>
        <w:jc w:val="both"/>
        <w:rPr>
          <w:sz w:val="28"/>
          <w:szCs w:val="28"/>
        </w:rPr>
      </w:pPr>
      <w:r w:rsidRPr="003742F1">
        <w:rPr>
          <w:sz w:val="28"/>
          <w:szCs w:val="28"/>
        </w:rPr>
        <w:t>детские игровые и (или) детские спортивные площадки</w:t>
      </w:r>
      <w:r w:rsidR="00641F68">
        <w:rPr>
          <w:sz w:val="28"/>
          <w:szCs w:val="28"/>
        </w:rPr>
        <w:t>, и (или) спортивные площадки,</w:t>
      </w:r>
      <w:r w:rsidRPr="003742F1">
        <w:rPr>
          <w:sz w:val="28"/>
          <w:szCs w:val="28"/>
        </w:rPr>
        <w:t xml:space="preserve"> и (или) площадки для отдыха и (или) </w:t>
      </w:r>
      <w:r w:rsidRPr="006420CF">
        <w:rPr>
          <w:sz w:val="28"/>
          <w:szCs w:val="28"/>
        </w:rPr>
        <w:t>скамейки для отдыха</w:t>
      </w:r>
      <w:r w:rsidR="00641F68">
        <w:rPr>
          <w:sz w:val="28"/>
          <w:szCs w:val="28"/>
        </w:rPr>
        <w:t>,</w:t>
      </w:r>
    </w:p>
    <w:p w:rsidR="00B967A9" w:rsidRPr="003742F1" w:rsidRDefault="00B967A9" w:rsidP="00B967A9">
      <w:pPr>
        <w:widowControl w:val="0"/>
        <w:autoSpaceDE w:val="0"/>
        <w:autoSpaceDN w:val="0"/>
        <w:ind w:firstLine="709"/>
        <w:jc w:val="both"/>
        <w:rPr>
          <w:sz w:val="28"/>
          <w:szCs w:val="28"/>
        </w:rPr>
      </w:pPr>
      <w:r w:rsidRPr="003742F1">
        <w:rPr>
          <w:sz w:val="28"/>
          <w:szCs w:val="28"/>
        </w:rPr>
        <w:t xml:space="preserve">места (площадки) </w:t>
      </w:r>
      <w:r>
        <w:rPr>
          <w:sz w:val="28"/>
          <w:szCs w:val="28"/>
        </w:rPr>
        <w:t xml:space="preserve">для </w:t>
      </w:r>
      <w:r w:rsidRPr="003742F1">
        <w:rPr>
          <w:sz w:val="28"/>
          <w:szCs w:val="28"/>
        </w:rPr>
        <w:t>накопления отходов (при условии отсутствия в соответствующем многоквартирном доме мусоропровода или при его не функционировании, а также отсутствия иных способов накопления и сбор</w:t>
      </w:r>
      <w:r w:rsidR="00641F68">
        <w:rPr>
          <w:sz w:val="28"/>
          <w:szCs w:val="28"/>
        </w:rPr>
        <w:t>а твердых коммунальных отходов),</w:t>
      </w:r>
    </w:p>
    <w:p w:rsidR="00B967A9" w:rsidRPr="003742F1" w:rsidRDefault="00B967A9" w:rsidP="00B967A9">
      <w:pPr>
        <w:widowControl w:val="0"/>
        <w:autoSpaceDE w:val="0"/>
        <w:autoSpaceDN w:val="0"/>
        <w:ind w:firstLine="709"/>
        <w:jc w:val="both"/>
        <w:rPr>
          <w:sz w:val="28"/>
          <w:szCs w:val="28"/>
        </w:rPr>
      </w:pPr>
      <w:r w:rsidRPr="003742F1">
        <w:rPr>
          <w:sz w:val="28"/>
          <w:szCs w:val="28"/>
        </w:rPr>
        <w:t>трот</w:t>
      </w:r>
      <w:r w:rsidR="00641F68">
        <w:rPr>
          <w:sz w:val="28"/>
          <w:szCs w:val="28"/>
        </w:rPr>
        <w:t>уары и (или) внутренние проезды,</w:t>
      </w:r>
    </w:p>
    <w:p w:rsidR="00B967A9" w:rsidRPr="003742F1" w:rsidRDefault="00641F68" w:rsidP="00B967A9">
      <w:pPr>
        <w:widowControl w:val="0"/>
        <w:autoSpaceDE w:val="0"/>
        <w:autoSpaceDN w:val="0"/>
        <w:ind w:firstLine="709"/>
        <w:jc w:val="both"/>
        <w:rPr>
          <w:sz w:val="28"/>
          <w:szCs w:val="28"/>
        </w:rPr>
      </w:pPr>
      <w:r>
        <w:rPr>
          <w:sz w:val="28"/>
          <w:szCs w:val="28"/>
        </w:rPr>
        <w:t>урны для мусора,</w:t>
      </w:r>
    </w:p>
    <w:p w:rsidR="00B967A9" w:rsidRPr="003742F1" w:rsidRDefault="00B967A9" w:rsidP="00B967A9">
      <w:pPr>
        <w:widowControl w:val="0"/>
        <w:autoSpaceDE w:val="0"/>
        <w:autoSpaceDN w:val="0"/>
        <w:ind w:firstLine="709"/>
        <w:jc w:val="both"/>
        <w:rPr>
          <w:sz w:val="28"/>
          <w:szCs w:val="28"/>
        </w:rPr>
      </w:pPr>
      <w:r w:rsidRPr="003742F1">
        <w:rPr>
          <w:sz w:val="28"/>
          <w:szCs w:val="28"/>
        </w:rPr>
        <w:t xml:space="preserve">оборудование </w:t>
      </w:r>
      <w:r w:rsidR="00641F68">
        <w:rPr>
          <w:sz w:val="28"/>
          <w:szCs w:val="28"/>
        </w:rPr>
        <w:t>и установки наружного освещения,</w:t>
      </w:r>
    </w:p>
    <w:p w:rsidR="00B967A9" w:rsidRPr="003742F1" w:rsidRDefault="00B967A9" w:rsidP="00B967A9">
      <w:pPr>
        <w:widowControl w:val="0"/>
        <w:autoSpaceDE w:val="0"/>
        <w:autoSpaceDN w:val="0"/>
        <w:ind w:firstLine="709"/>
        <w:jc w:val="both"/>
        <w:rPr>
          <w:sz w:val="28"/>
          <w:szCs w:val="28"/>
        </w:rPr>
      </w:pPr>
      <w:r w:rsidRPr="003742F1">
        <w:rPr>
          <w:sz w:val="28"/>
          <w:szCs w:val="28"/>
        </w:rPr>
        <w:t>парковка (парковочные места), и (или) ограждающие устройства (включая шлагбаум), и (или) нестац</w:t>
      </w:r>
      <w:r w:rsidR="00641F68">
        <w:rPr>
          <w:sz w:val="28"/>
          <w:szCs w:val="28"/>
        </w:rPr>
        <w:t>ионарное помещение поста охраны,</w:t>
      </w:r>
    </w:p>
    <w:p w:rsidR="00B967A9" w:rsidRPr="003742F1" w:rsidRDefault="00B967A9" w:rsidP="00B967A9">
      <w:pPr>
        <w:widowControl w:val="0"/>
        <w:autoSpaceDE w:val="0"/>
        <w:autoSpaceDN w:val="0"/>
        <w:ind w:firstLine="709"/>
        <w:jc w:val="both"/>
        <w:rPr>
          <w:sz w:val="28"/>
          <w:szCs w:val="28"/>
        </w:rPr>
      </w:pPr>
      <w:r w:rsidRPr="003742F1">
        <w:rPr>
          <w:sz w:val="28"/>
          <w:szCs w:val="28"/>
        </w:rPr>
        <w:t xml:space="preserve">озеленение (включающее </w:t>
      </w:r>
      <w:r w:rsidRPr="005C373A">
        <w:rPr>
          <w:bCs/>
          <w:sz w:val="28"/>
          <w:szCs w:val="28"/>
        </w:rPr>
        <w:t>цветники и (или) газоны)</w:t>
      </w:r>
      <w:r w:rsidR="00641F68">
        <w:rPr>
          <w:bCs/>
          <w:sz w:val="28"/>
          <w:szCs w:val="28"/>
        </w:rPr>
        <w:t>.</w:t>
      </w:r>
      <w:r>
        <w:rPr>
          <w:i/>
          <w:color w:val="FF0000"/>
          <w:sz w:val="28"/>
          <w:szCs w:val="28"/>
        </w:rPr>
        <w:t xml:space="preserve"> </w:t>
      </w:r>
    </w:p>
    <w:p w:rsidR="00B967A9" w:rsidRPr="005C373A" w:rsidRDefault="00B967A9" w:rsidP="00B967A9">
      <w:pPr>
        <w:widowControl w:val="0"/>
        <w:autoSpaceDE w:val="0"/>
        <w:autoSpaceDN w:val="0"/>
        <w:ind w:firstLine="709"/>
        <w:jc w:val="both"/>
        <w:rPr>
          <w:bCs/>
          <w:sz w:val="28"/>
          <w:szCs w:val="28"/>
        </w:rPr>
      </w:pPr>
      <w:r>
        <w:rPr>
          <w:sz w:val="28"/>
          <w:szCs w:val="28"/>
        </w:rPr>
        <w:t>К</w:t>
      </w:r>
      <w:r w:rsidRPr="005C373A">
        <w:rPr>
          <w:sz w:val="28"/>
          <w:szCs w:val="28"/>
        </w:rPr>
        <w:t xml:space="preserve"> дополнительным</w:t>
      </w:r>
      <w:r w:rsidRPr="003742F1">
        <w:rPr>
          <w:sz w:val="28"/>
          <w:szCs w:val="28"/>
        </w:rPr>
        <w:t xml:space="preserve"> объектам и элементам благоустройства </w:t>
      </w:r>
      <w:r w:rsidRPr="005C373A">
        <w:rPr>
          <w:bCs/>
          <w:sz w:val="28"/>
          <w:szCs w:val="28"/>
        </w:rPr>
        <w:t>придомовой</w:t>
      </w:r>
      <w:r w:rsidRPr="005C373A">
        <w:rPr>
          <w:color w:val="FF0000"/>
          <w:sz w:val="28"/>
          <w:szCs w:val="28"/>
        </w:rPr>
        <w:t xml:space="preserve"> </w:t>
      </w:r>
      <w:r w:rsidRPr="005C373A">
        <w:rPr>
          <w:sz w:val="28"/>
          <w:szCs w:val="28"/>
        </w:rPr>
        <w:t xml:space="preserve">территории относятся </w:t>
      </w:r>
      <w:r w:rsidRPr="005C373A">
        <w:rPr>
          <w:bCs/>
          <w:sz w:val="28"/>
          <w:szCs w:val="28"/>
        </w:rPr>
        <w:t>объекты</w:t>
      </w:r>
      <w:r w:rsidRPr="005C373A">
        <w:rPr>
          <w:sz w:val="28"/>
          <w:szCs w:val="28"/>
        </w:rPr>
        <w:t xml:space="preserve"> и элементы </w:t>
      </w:r>
      <w:r w:rsidRPr="005C373A">
        <w:rPr>
          <w:bCs/>
          <w:sz w:val="28"/>
          <w:szCs w:val="28"/>
        </w:rPr>
        <w:t>благоустройства придомовой</w:t>
      </w:r>
      <w:r w:rsidRPr="005C373A">
        <w:rPr>
          <w:sz w:val="28"/>
          <w:szCs w:val="28"/>
        </w:rPr>
        <w:t xml:space="preserve"> территории, </w:t>
      </w:r>
      <w:r w:rsidRPr="005C373A">
        <w:rPr>
          <w:bCs/>
          <w:sz w:val="28"/>
          <w:szCs w:val="28"/>
        </w:rPr>
        <w:t xml:space="preserve">не относящиеся к основным объектам и элементам благоустройства, в том числе </w:t>
      </w:r>
      <w:r>
        <w:rPr>
          <w:bCs/>
          <w:sz w:val="28"/>
          <w:szCs w:val="28"/>
        </w:rPr>
        <w:t>Нестационарные объекты</w:t>
      </w:r>
      <w:r w:rsidRPr="005C373A">
        <w:rPr>
          <w:bCs/>
          <w:sz w:val="28"/>
          <w:szCs w:val="28"/>
        </w:rPr>
        <w:t>;</w:t>
      </w:r>
    </w:p>
    <w:p w:rsidR="00B967A9" w:rsidRPr="00AD6029" w:rsidRDefault="00B967A9" w:rsidP="00B967A9">
      <w:pPr>
        <w:widowControl w:val="0"/>
        <w:autoSpaceDE w:val="0"/>
        <w:autoSpaceDN w:val="0"/>
        <w:ind w:firstLine="709"/>
        <w:jc w:val="both"/>
        <w:rPr>
          <w:bCs/>
          <w:sz w:val="28"/>
          <w:szCs w:val="28"/>
        </w:rPr>
      </w:pPr>
      <w:r w:rsidRPr="00AD6029">
        <w:rPr>
          <w:bCs/>
          <w:sz w:val="28"/>
          <w:szCs w:val="28"/>
        </w:rPr>
        <w:t>9.4.3.1. требования к основным объектам и элементам благоустройства придомовой территории:</w:t>
      </w:r>
    </w:p>
    <w:p w:rsidR="00B967A9" w:rsidRDefault="00B967A9" w:rsidP="00B967A9">
      <w:pPr>
        <w:widowControl w:val="0"/>
        <w:autoSpaceDE w:val="0"/>
        <w:autoSpaceDN w:val="0"/>
        <w:ind w:firstLine="709"/>
        <w:jc w:val="both"/>
        <w:rPr>
          <w:sz w:val="28"/>
          <w:szCs w:val="28"/>
        </w:rPr>
      </w:pPr>
      <w:r>
        <w:rPr>
          <w:sz w:val="28"/>
          <w:szCs w:val="28"/>
        </w:rPr>
        <w:t>9.4.3.1</w:t>
      </w:r>
      <w:r w:rsidRPr="00D7129A">
        <w:rPr>
          <w:sz w:val="28"/>
          <w:szCs w:val="28"/>
        </w:rPr>
        <w:t>.1. детские игровые</w:t>
      </w:r>
      <w:r w:rsidR="00641F68">
        <w:rPr>
          <w:sz w:val="28"/>
          <w:szCs w:val="28"/>
        </w:rPr>
        <w:t>,</w:t>
      </w:r>
      <w:r w:rsidRPr="00D7129A">
        <w:rPr>
          <w:sz w:val="28"/>
          <w:szCs w:val="28"/>
        </w:rPr>
        <w:t xml:space="preserve"> детские </w:t>
      </w:r>
      <w:r w:rsidRPr="00D7129A">
        <w:rPr>
          <w:bCs/>
          <w:sz w:val="28"/>
          <w:szCs w:val="28"/>
        </w:rPr>
        <w:t>спортивные площадки,</w:t>
      </w:r>
      <w:r w:rsidR="00641F68">
        <w:rPr>
          <w:bCs/>
          <w:sz w:val="28"/>
          <w:szCs w:val="28"/>
        </w:rPr>
        <w:t xml:space="preserve"> спортивные площадки,</w:t>
      </w:r>
      <w:r w:rsidRPr="00D7129A">
        <w:rPr>
          <w:bCs/>
          <w:sz w:val="28"/>
          <w:szCs w:val="28"/>
        </w:rPr>
        <w:t xml:space="preserve"> места</w:t>
      </w:r>
      <w:r w:rsidRPr="00D7129A">
        <w:rPr>
          <w:sz w:val="28"/>
          <w:szCs w:val="28"/>
        </w:rPr>
        <w:t xml:space="preserve"> (площадки) накопления отходов должны соответствовать требованиям настоящих Правил;</w:t>
      </w:r>
    </w:p>
    <w:p w:rsidR="00B967A9" w:rsidRPr="003742F1" w:rsidRDefault="00B967A9" w:rsidP="00B967A9">
      <w:pPr>
        <w:widowControl w:val="0"/>
        <w:autoSpaceDE w:val="0"/>
        <w:autoSpaceDN w:val="0"/>
        <w:ind w:firstLine="709"/>
        <w:jc w:val="both"/>
        <w:rPr>
          <w:sz w:val="28"/>
          <w:szCs w:val="28"/>
        </w:rPr>
      </w:pPr>
      <w:r w:rsidRPr="00D7129A">
        <w:rPr>
          <w:sz w:val="28"/>
          <w:szCs w:val="28"/>
        </w:rPr>
        <w:t>9.4.3.</w:t>
      </w:r>
      <w:r>
        <w:rPr>
          <w:sz w:val="28"/>
          <w:szCs w:val="28"/>
        </w:rPr>
        <w:t>1</w:t>
      </w:r>
      <w:r w:rsidRPr="00D7129A">
        <w:rPr>
          <w:sz w:val="28"/>
          <w:szCs w:val="28"/>
        </w:rPr>
        <w:t>.2. пешеходн</w:t>
      </w:r>
      <w:r w:rsidR="00821331">
        <w:rPr>
          <w:sz w:val="28"/>
          <w:szCs w:val="28"/>
        </w:rPr>
        <w:t>ые</w:t>
      </w:r>
      <w:r w:rsidRPr="00D7129A">
        <w:rPr>
          <w:sz w:val="28"/>
          <w:szCs w:val="28"/>
        </w:rPr>
        <w:t xml:space="preserve"> дорожк</w:t>
      </w:r>
      <w:r w:rsidR="00821331">
        <w:rPr>
          <w:sz w:val="28"/>
          <w:szCs w:val="28"/>
        </w:rPr>
        <w:t>и</w:t>
      </w:r>
      <w:r w:rsidRPr="00D7129A">
        <w:rPr>
          <w:sz w:val="28"/>
          <w:szCs w:val="28"/>
        </w:rPr>
        <w:t xml:space="preserve"> (тротуары) к детским игровым, детским спортивным </w:t>
      </w:r>
      <w:r w:rsidRPr="00392AF6">
        <w:rPr>
          <w:sz w:val="28"/>
          <w:szCs w:val="28"/>
        </w:rPr>
        <w:t xml:space="preserve">и спортивным </w:t>
      </w:r>
      <w:r w:rsidRPr="00392AF6">
        <w:rPr>
          <w:bCs/>
          <w:sz w:val="28"/>
          <w:szCs w:val="28"/>
        </w:rPr>
        <w:t>площадкам</w:t>
      </w:r>
      <w:r w:rsidRPr="00D7129A">
        <w:rPr>
          <w:bCs/>
          <w:sz w:val="28"/>
          <w:szCs w:val="28"/>
        </w:rPr>
        <w:t>, местам</w:t>
      </w:r>
      <w:r w:rsidRPr="00D7129A">
        <w:rPr>
          <w:sz w:val="28"/>
          <w:szCs w:val="28"/>
        </w:rPr>
        <w:t xml:space="preserve"> (площадкам) накопления отходов</w:t>
      </w:r>
      <w:r w:rsidRPr="003742F1">
        <w:rPr>
          <w:sz w:val="28"/>
          <w:szCs w:val="28"/>
        </w:rPr>
        <w:t xml:space="preserve"> должн</w:t>
      </w:r>
      <w:r w:rsidR="00821331">
        <w:rPr>
          <w:sz w:val="28"/>
          <w:szCs w:val="28"/>
        </w:rPr>
        <w:t>ы</w:t>
      </w:r>
      <w:r w:rsidRPr="003742F1">
        <w:rPr>
          <w:sz w:val="28"/>
          <w:szCs w:val="28"/>
        </w:rPr>
        <w:t xml:space="preserve"> быть в твердом покрытии шириной от 0,75 до 1,5 м</w:t>
      </w:r>
      <w:r>
        <w:rPr>
          <w:sz w:val="28"/>
          <w:szCs w:val="28"/>
        </w:rPr>
        <w:t xml:space="preserve">. В случае проживания в многоквартирном доме </w:t>
      </w:r>
      <w:r w:rsidRPr="00BE3F25">
        <w:rPr>
          <w:sz w:val="28"/>
          <w:szCs w:val="28"/>
        </w:rPr>
        <w:t xml:space="preserve">маломобильных групп населения </w:t>
      </w:r>
      <w:r>
        <w:rPr>
          <w:sz w:val="28"/>
          <w:szCs w:val="28"/>
        </w:rPr>
        <w:t xml:space="preserve">ширина </w:t>
      </w:r>
      <w:r w:rsidRPr="00D7129A">
        <w:rPr>
          <w:sz w:val="28"/>
          <w:szCs w:val="28"/>
        </w:rPr>
        <w:t>дорож</w:t>
      </w:r>
      <w:r w:rsidR="00821331">
        <w:rPr>
          <w:sz w:val="28"/>
          <w:szCs w:val="28"/>
        </w:rPr>
        <w:t>ек</w:t>
      </w:r>
      <w:r w:rsidRPr="00D7129A">
        <w:rPr>
          <w:sz w:val="28"/>
          <w:szCs w:val="28"/>
        </w:rPr>
        <w:t xml:space="preserve"> (тротуар</w:t>
      </w:r>
      <w:r w:rsidR="00821331">
        <w:rPr>
          <w:sz w:val="28"/>
          <w:szCs w:val="28"/>
        </w:rPr>
        <w:t>ов</w:t>
      </w:r>
      <w:r w:rsidRPr="00D7129A">
        <w:rPr>
          <w:sz w:val="28"/>
          <w:szCs w:val="28"/>
        </w:rPr>
        <w:t xml:space="preserve">) </w:t>
      </w:r>
      <w:r w:rsidR="00821331">
        <w:rPr>
          <w:sz w:val="28"/>
          <w:szCs w:val="28"/>
        </w:rPr>
        <w:t>должна соответствовать</w:t>
      </w:r>
      <w:r>
        <w:rPr>
          <w:sz w:val="28"/>
          <w:szCs w:val="28"/>
        </w:rPr>
        <w:t xml:space="preserve"> установленным</w:t>
      </w:r>
      <w:r w:rsidR="00821331">
        <w:rPr>
          <w:sz w:val="28"/>
          <w:szCs w:val="28"/>
        </w:rPr>
        <w:t xml:space="preserve"> законодательством </w:t>
      </w:r>
      <w:r>
        <w:rPr>
          <w:sz w:val="28"/>
          <w:szCs w:val="28"/>
        </w:rPr>
        <w:t>требованиям.»</w:t>
      </w:r>
      <w:r w:rsidRPr="003742F1">
        <w:rPr>
          <w:sz w:val="28"/>
          <w:szCs w:val="28"/>
        </w:rPr>
        <w:t>;</w:t>
      </w:r>
    </w:p>
    <w:p w:rsidR="00B967A9" w:rsidRPr="003742F1" w:rsidRDefault="00B967A9" w:rsidP="00B967A9">
      <w:pPr>
        <w:widowControl w:val="0"/>
        <w:autoSpaceDE w:val="0"/>
        <w:autoSpaceDN w:val="0"/>
        <w:ind w:firstLine="709"/>
        <w:jc w:val="both"/>
        <w:rPr>
          <w:sz w:val="28"/>
          <w:szCs w:val="28"/>
        </w:rPr>
      </w:pPr>
      <w:r w:rsidRPr="003742F1">
        <w:rPr>
          <w:sz w:val="28"/>
          <w:szCs w:val="28"/>
        </w:rPr>
        <w:t>9.4.3.</w:t>
      </w:r>
      <w:r>
        <w:rPr>
          <w:sz w:val="28"/>
          <w:szCs w:val="28"/>
        </w:rPr>
        <w:t>1</w:t>
      </w:r>
      <w:r w:rsidRPr="003742F1">
        <w:rPr>
          <w:sz w:val="28"/>
          <w:szCs w:val="28"/>
        </w:rPr>
        <w:t>.</w:t>
      </w:r>
      <w:r>
        <w:rPr>
          <w:sz w:val="28"/>
          <w:szCs w:val="28"/>
        </w:rPr>
        <w:t>3</w:t>
      </w:r>
      <w:r w:rsidRPr="003742F1">
        <w:rPr>
          <w:sz w:val="28"/>
          <w:szCs w:val="28"/>
        </w:rPr>
        <w:t>. урна должна быть размещена у каждого подъезда;</w:t>
      </w:r>
    </w:p>
    <w:p w:rsidR="00B967A9" w:rsidRPr="008126F0" w:rsidRDefault="00B967A9" w:rsidP="00B967A9">
      <w:pPr>
        <w:spacing w:after="1" w:line="220" w:lineRule="atLeast"/>
        <w:ind w:firstLine="709"/>
        <w:jc w:val="both"/>
        <w:rPr>
          <w:rFonts w:eastAsia="Calibri"/>
          <w:b/>
          <w:bCs/>
          <w:sz w:val="28"/>
          <w:szCs w:val="28"/>
          <w:lang w:eastAsia="en-US"/>
        </w:rPr>
      </w:pPr>
      <w:r>
        <w:rPr>
          <w:sz w:val="28"/>
          <w:szCs w:val="28"/>
        </w:rPr>
        <w:t>9.4.3.1.4</w:t>
      </w:r>
      <w:r w:rsidRPr="003742F1">
        <w:rPr>
          <w:sz w:val="28"/>
          <w:szCs w:val="28"/>
        </w:rPr>
        <w:t xml:space="preserve">. </w:t>
      </w:r>
      <w:r w:rsidRPr="003742F1">
        <w:rPr>
          <w:rFonts w:eastAsia="Calibri"/>
          <w:sz w:val="28"/>
          <w:szCs w:val="28"/>
          <w:lang w:eastAsia="en-US"/>
        </w:rPr>
        <w:t>п</w:t>
      </w:r>
      <w:r>
        <w:rPr>
          <w:rFonts w:eastAsia="Calibri"/>
          <w:sz w:val="28"/>
          <w:szCs w:val="28"/>
          <w:lang w:eastAsia="en-US"/>
        </w:rPr>
        <w:t>ридомовая территория</w:t>
      </w:r>
      <w:r w:rsidRPr="003742F1">
        <w:rPr>
          <w:rFonts w:eastAsia="Calibri"/>
          <w:sz w:val="28"/>
          <w:szCs w:val="28"/>
          <w:lang w:eastAsia="en-US"/>
        </w:rPr>
        <w:t xml:space="preserve"> </w:t>
      </w:r>
      <w:r>
        <w:rPr>
          <w:rFonts w:eastAsia="Calibri"/>
          <w:sz w:val="28"/>
          <w:szCs w:val="28"/>
          <w:lang w:eastAsia="en-US"/>
        </w:rPr>
        <w:t>в вечернее время должна</w:t>
      </w:r>
      <w:r w:rsidRPr="003742F1">
        <w:rPr>
          <w:rFonts w:eastAsia="Calibri"/>
          <w:sz w:val="28"/>
          <w:szCs w:val="28"/>
          <w:lang w:eastAsia="en-US"/>
        </w:rPr>
        <w:t xml:space="preserve"> освещаться, осве</w:t>
      </w:r>
      <w:r>
        <w:rPr>
          <w:rFonts w:eastAsia="Calibri"/>
          <w:sz w:val="28"/>
          <w:szCs w:val="28"/>
          <w:lang w:eastAsia="en-US"/>
        </w:rPr>
        <w:t>тительное</w:t>
      </w:r>
      <w:r w:rsidRPr="003742F1">
        <w:rPr>
          <w:rFonts w:eastAsia="Calibri"/>
          <w:sz w:val="28"/>
          <w:szCs w:val="28"/>
          <w:lang w:eastAsia="en-US"/>
        </w:rPr>
        <w:t xml:space="preserve"> </w:t>
      </w:r>
      <w:r>
        <w:rPr>
          <w:sz w:val="28"/>
          <w:szCs w:val="28"/>
        </w:rPr>
        <w:t xml:space="preserve">оборудование и </w:t>
      </w:r>
      <w:r>
        <w:rPr>
          <w:bCs/>
          <w:sz w:val="28"/>
          <w:szCs w:val="28"/>
        </w:rPr>
        <w:t>установки</w:t>
      </w:r>
      <w:r w:rsidRPr="00D7129A">
        <w:rPr>
          <w:sz w:val="28"/>
          <w:szCs w:val="28"/>
        </w:rPr>
        <w:t xml:space="preserve"> наружного освещения</w:t>
      </w:r>
      <w:r w:rsidRPr="00D7129A">
        <w:rPr>
          <w:rFonts w:eastAsia="Calibri"/>
          <w:sz w:val="28"/>
          <w:szCs w:val="28"/>
          <w:lang w:eastAsia="en-US"/>
        </w:rPr>
        <w:t xml:space="preserve"> могут размещаться на фасадах </w:t>
      </w:r>
      <w:r w:rsidRPr="00D7129A">
        <w:rPr>
          <w:rFonts w:eastAsia="Calibri"/>
          <w:bCs/>
          <w:sz w:val="28"/>
          <w:szCs w:val="28"/>
          <w:lang w:eastAsia="en-US"/>
        </w:rPr>
        <w:t>здания</w:t>
      </w:r>
      <w:r>
        <w:rPr>
          <w:rFonts w:eastAsia="Calibri"/>
          <w:bCs/>
          <w:sz w:val="28"/>
          <w:szCs w:val="28"/>
          <w:lang w:eastAsia="en-US"/>
        </w:rPr>
        <w:t>,</w:t>
      </w:r>
      <w:r w:rsidRPr="00D7129A">
        <w:rPr>
          <w:rFonts w:eastAsia="Calibri"/>
          <w:bCs/>
          <w:sz w:val="28"/>
          <w:szCs w:val="28"/>
          <w:lang w:eastAsia="en-US"/>
        </w:rPr>
        <w:t xml:space="preserve"> на опорах;</w:t>
      </w:r>
      <w:r w:rsidRPr="008126F0">
        <w:rPr>
          <w:rFonts w:eastAsia="Calibri"/>
          <w:b/>
          <w:bCs/>
          <w:sz w:val="28"/>
          <w:szCs w:val="28"/>
          <w:lang w:eastAsia="en-US"/>
        </w:rPr>
        <w:t xml:space="preserve"> </w:t>
      </w:r>
    </w:p>
    <w:p w:rsidR="00B967A9" w:rsidRPr="003742F1" w:rsidRDefault="00B967A9" w:rsidP="00B967A9">
      <w:pPr>
        <w:widowControl w:val="0"/>
        <w:autoSpaceDE w:val="0"/>
        <w:autoSpaceDN w:val="0"/>
        <w:ind w:firstLine="709"/>
        <w:jc w:val="both"/>
        <w:rPr>
          <w:sz w:val="28"/>
          <w:szCs w:val="28"/>
        </w:rPr>
      </w:pPr>
      <w:r>
        <w:rPr>
          <w:sz w:val="28"/>
          <w:szCs w:val="28"/>
        </w:rPr>
        <w:t>9.4.3.1.5</w:t>
      </w:r>
      <w:r w:rsidRPr="003742F1">
        <w:rPr>
          <w:sz w:val="28"/>
          <w:szCs w:val="28"/>
        </w:rPr>
        <w:t xml:space="preserve">. требования к </w:t>
      </w:r>
      <w:r>
        <w:rPr>
          <w:sz w:val="28"/>
          <w:szCs w:val="28"/>
        </w:rPr>
        <w:t>нестационарным помещениям постов</w:t>
      </w:r>
      <w:r w:rsidRPr="003742F1">
        <w:rPr>
          <w:sz w:val="28"/>
          <w:szCs w:val="28"/>
        </w:rPr>
        <w:t xml:space="preserve"> охраны:</w:t>
      </w:r>
    </w:p>
    <w:p w:rsidR="00B967A9" w:rsidRPr="00AD6029" w:rsidRDefault="00B967A9" w:rsidP="00B967A9">
      <w:pPr>
        <w:pStyle w:val="ConsPlusNormal"/>
        <w:ind w:firstLine="709"/>
        <w:jc w:val="both"/>
        <w:rPr>
          <w:rFonts w:ascii="Times New Roman" w:hAnsi="Times New Roman"/>
          <w:bCs/>
          <w:iCs/>
          <w:sz w:val="28"/>
          <w:szCs w:val="28"/>
        </w:rPr>
      </w:pPr>
      <w:r w:rsidRPr="00AD6029">
        <w:rPr>
          <w:rFonts w:ascii="Times New Roman" w:hAnsi="Times New Roman"/>
          <w:bCs/>
          <w:iCs/>
          <w:sz w:val="28"/>
          <w:szCs w:val="28"/>
        </w:rPr>
        <w:t>В случае размещения поста охраны на неровной поверхности конструкция несущего каркаса должна предусматривать возможность регулировки уровня установки поста охраны.</w:t>
      </w:r>
    </w:p>
    <w:p w:rsidR="00B967A9" w:rsidRPr="00AD6029" w:rsidRDefault="00B967A9" w:rsidP="00B967A9">
      <w:pPr>
        <w:pStyle w:val="ConsPlusNormal"/>
        <w:ind w:firstLine="709"/>
        <w:jc w:val="both"/>
        <w:rPr>
          <w:rFonts w:ascii="Times New Roman" w:hAnsi="Times New Roman"/>
          <w:bCs/>
          <w:iCs/>
          <w:sz w:val="28"/>
          <w:szCs w:val="28"/>
        </w:rPr>
      </w:pPr>
      <w:r w:rsidRPr="00AD6029">
        <w:rPr>
          <w:rFonts w:ascii="Times New Roman" w:hAnsi="Times New Roman"/>
          <w:bCs/>
          <w:iCs/>
          <w:sz w:val="28"/>
          <w:szCs w:val="28"/>
        </w:rPr>
        <w:t>В случае подключения поста охраны к электросети снаружи предусматривается место ввода силового кабеля на стене. Пост охраны должен быть обеспечен электросчетчиками, электрическими розетками с заземлением, внутренним и внешним освещением.</w:t>
      </w:r>
    </w:p>
    <w:p w:rsidR="00B967A9" w:rsidRPr="00AD6029" w:rsidRDefault="00B967A9" w:rsidP="00B967A9">
      <w:pPr>
        <w:pStyle w:val="ConsPlusNormal"/>
        <w:ind w:firstLine="709"/>
        <w:jc w:val="both"/>
        <w:rPr>
          <w:rFonts w:ascii="Times New Roman" w:hAnsi="Times New Roman"/>
          <w:bCs/>
          <w:iCs/>
          <w:sz w:val="28"/>
          <w:szCs w:val="28"/>
        </w:rPr>
      </w:pPr>
      <w:r w:rsidRPr="00AD6029">
        <w:rPr>
          <w:rFonts w:ascii="Times New Roman" w:hAnsi="Times New Roman"/>
          <w:bCs/>
          <w:iCs/>
          <w:sz w:val="28"/>
          <w:szCs w:val="28"/>
        </w:rPr>
        <w:t>Посты охраны могут иметь системы обогрева и вентиляции.</w:t>
      </w:r>
    </w:p>
    <w:p w:rsidR="00B967A9" w:rsidRPr="00AD6029" w:rsidRDefault="00B967A9" w:rsidP="00B967A9">
      <w:pPr>
        <w:pStyle w:val="ConsPlusNormal"/>
        <w:ind w:firstLine="709"/>
        <w:jc w:val="both"/>
        <w:rPr>
          <w:rFonts w:ascii="Times New Roman" w:hAnsi="Times New Roman"/>
          <w:bCs/>
          <w:iCs/>
          <w:sz w:val="28"/>
          <w:szCs w:val="28"/>
        </w:rPr>
      </w:pPr>
      <w:r w:rsidRPr="00AD6029">
        <w:rPr>
          <w:rFonts w:ascii="Times New Roman" w:hAnsi="Times New Roman"/>
          <w:bCs/>
          <w:iCs/>
          <w:sz w:val="28"/>
          <w:szCs w:val="28"/>
        </w:rPr>
        <w:t>Все декоративные элементы по периметру поста охраны должны иметь одинаковую высотную отметку, образовывая единый контур.</w:t>
      </w:r>
    </w:p>
    <w:p w:rsidR="00B967A9" w:rsidRPr="008126F0" w:rsidRDefault="00B967A9" w:rsidP="00B967A9">
      <w:pPr>
        <w:pStyle w:val="ConsPlusNormal"/>
        <w:ind w:firstLine="709"/>
        <w:jc w:val="both"/>
        <w:rPr>
          <w:rFonts w:ascii="Times New Roman" w:hAnsi="Times New Roman"/>
          <w:sz w:val="28"/>
          <w:szCs w:val="28"/>
        </w:rPr>
      </w:pPr>
      <w:r>
        <w:rPr>
          <w:rFonts w:ascii="Times New Roman" w:hAnsi="Times New Roman"/>
          <w:sz w:val="28"/>
          <w:szCs w:val="28"/>
        </w:rPr>
        <w:t>9.4.3.1.6.</w:t>
      </w:r>
      <w:r w:rsidRPr="008126F0">
        <w:rPr>
          <w:rFonts w:ascii="Times New Roman" w:hAnsi="Times New Roman"/>
          <w:sz w:val="28"/>
          <w:szCs w:val="28"/>
        </w:rPr>
        <w:t xml:space="preserve"> требования к площадкам для отдыха, </w:t>
      </w:r>
      <w:r w:rsidRPr="006420CF">
        <w:rPr>
          <w:rFonts w:ascii="Times New Roman" w:hAnsi="Times New Roman"/>
          <w:sz w:val="28"/>
          <w:szCs w:val="28"/>
        </w:rPr>
        <w:t>скамейкам для отдыха</w:t>
      </w:r>
      <w:r w:rsidRPr="008126F0">
        <w:rPr>
          <w:rFonts w:ascii="Times New Roman" w:hAnsi="Times New Roman"/>
          <w:sz w:val="28"/>
          <w:szCs w:val="28"/>
        </w:rPr>
        <w:t>:</w:t>
      </w:r>
    </w:p>
    <w:p w:rsidR="00B967A9" w:rsidRPr="008126F0" w:rsidRDefault="00B967A9" w:rsidP="00B967A9">
      <w:pPr>
        <w:pStyle w:val="ConsPlusNormal"/>
        <w:ind w:firstLine="709"/>
        <w:jc w:val="both"/>
        <w:rPr>
          <w:rFonts w:ascii="Times New Roman" w:hAnsi="Times New Roman"/>
          <w:sz w:val="28"/>
          <w:szCs w:val="28"/>
        </w:rPr>
      </w:pPr>
      <w:r w:rsidRPr="008126F0">
        <w:rPr>
          <w:rFonts w:ascii="Times New Roman" w:hAnsi="Times New Roman"/>
          <w:sz w:val="28"/>
          <w:szCs w:val="28"/>
        </w:rPr>
        <w:t xml:space="preserve">элементами благоустройства площадки для отдыха </w:t>
      </w:r>
      <w:r>
        <w:rPr>
          <w:rFonts w:ascii="Times New Roman" w:hAnsi="Times New Roman"/>
          <w:sz w:val="28"/>
          <w:szCs w:val="28"/>
        </w:rPr>
        <w:t>являются твердые виды</w:t>
      </w:r>
      <w:r w:rsidRPr="008126F0">
        <w:rPr>
          <w:rFonts w:ascii="Times New Roman" w:hAnsi="Times New Roman"/>
          <w:sz w:val="28"/>
          <w:szCs w:val="28"/>
        </w:rPr>
        <w:t xml:space="preserve"> покрыти</w:t>
      </w:r>
      <w:r>
        <w:rPr>
          <w:rFonts w:ascii="Times New Roman" w:hAnsi="Times New Roman"/>
          <w:sz w:val="28"/>
          <w:szCs w:val="28"/>
        </w:rPr>
        <w:t>я</w:t>
      </w:r>
      <w:r w:rsidRPr="008126F0">
        <w:rPr>
          <w:rFonts w:ascii="Times New Roman" w:hAnsi="Times New Roman"/>
          <w:sz w:val="28"/>
          <w:szCs w:val="28"/>
        </w:rPr>
        <w:t>, скамейки</w:t>
      </w:r>
      <w:r>
        <w:rPr>
          <w:rFonts w:ascii="Times New Roman" w:hAnsi="Times New Roman"/>
          <w:sz w:val="28"/>
          <w:szCs w:val="28"/>
        </w:rPr>
        <w:t xml:space="preserve"> (не менее одной штуки)</w:t>
      </w:r>
      <w:r w:rsidRPr="008126F0">
        <w:rPr>
          <w:rFonts w:ascii="Times New Roman" w:hAnsi="Times New Roman"/>
          <w:sz w:val="28"/>
          <w:szCs w:val="28"/>
        </w:rPr>
        <w:t>, урна</w:t>
      </w:r>
      <w:r>
        <w:rPr>
          <w:rFonts w:ascii="Times New Roman" w:hAnsi="Times New Roman"/>
          <w:sz w:val="28"/>
          <w:szCs w:val="28"/>
        </w:rPr>
        <w:t xml:space="preserve"> для мусора</w:t>
      </w:r>
      <w:r w:rsidRPr="008126F0">
        <w:rPr>
          <w:rFonts w:ascii="Times New Roman" w:hAnsi="Times New Roman"/>
          <w:sz w:val="28"/>
          <w:szCs w:val="28"/>
        </w:rPr>
        <w:t>, зеленые насаждения или элемент</w:t>
      </w:r>
      <w:r>
        <w:rPr>
          <w:rFonts w:ascii="Times New Roman" w:hAnsi="Times New Roman"/>
          <w:sz w:val="28"/>
          <w:szCs w:val="28"/>
        </w:rPr>
        <w:t>ы</w:t>
      </w:r>
      <w:r w:rsidRPr="008126F0">
        <w:rPr>
          <w:rFonts w:ascii="Times New Roman" w:hAnsi="Times New Roman"/>
          <w:sz w:val="28"/>
          <w:szCs w:val="28"/>
        </w:rPr>
        <w:t xml:space="preserve"> уличной мебели, создающие на площадке теневую зону.</w:t>
      </w:r>
    </w:p>
    <w:p w:rsidR="00B967A9" w:rsidRPr="005C1788" w:rsidRDefault="00B967A9" w:rsidP="00B967A9">
      <w:pPr>
        <w:pStyle w:val="ConsPlusNormal"/>
        <w:ind w:firstLine="709"/>
        <w:jc w:val="both"/>
        <w:rPr>
          <w:rFonts w:ascii="Times New Roman" w:hAnsi="Times New Roman"/>
          <w:sz w:val="28"/>
          <w:szCs w:val="28"/>
        </w:rPr>
      </w:pPr>
      <w:r w:rsidRPr="005C1788">
        <w:rPr>
          <w:rFonts w:ascii="Times New Roman" w:hAnsi="Times New Roman"/>
          <w:sz w:val="28"/>
          <w:szCs w:val="28"/>
        </w:rPr>
        <w:t xml:space="preserve">Площадку для отдыха следует размещать на расстоянии не менее </w:t>
      </w:r>
      <w:r w:rsidRPr="006420CF">
        <w:rPr>
          <w:rFonts w:ascii="Times New Roman" w:hAnsi="Times New Roman"/>
          <w:bCs/>
          <w:sz w:val="28"/>
          <w:szCs w:val="28"/>
        </w:rPr>
        <w:t>10 м</w:t>
      </w:r>
      <w:r w:rsidRPr="005C1788">
        <w:rPr>
          <w:rFonts w:ascii="Times New Roman" w:hAnsi="Times New Roman"/>
          <w:sz w:val="28"/>
          <w:szCs w:val="28"/>
        </w:rPr>
        <w:t xml:space="preserve"> от </w:t>
      </w:r>
      <w:r w:rsidRPr="006420CF">
        <w:rPr>
          <w:rFonts w:ascii="Times New Roman" w:hAnsi="Times New Roman"/>
          <w:sz w:val="28"/>
          <w:szCs w:val="28"/>
        </w:rPr>
        <w:t>окон жилых домов.</w:t>
      </w:r>
    </w:p>
    <w:p w:rsidR="00B967A9" w:rsidRPr="008126F0" w:rsidRDefault="00B967A9" w:rsidP="00B967A9">
      <w:pPr>
        <w:pStyle w:val="ConsPlusNormal"/>
        <w:ind w:firstLine="709"/>
        <w:jc w:val="both"/>
        <w:rPr>
          <w:rFonts w:ascii="Times New Roman" w:hAnsi="Times New Roman"/>
          <w:sz w:val="28"/>
          <w:szCs w:val="28"/>
        </w:rPr>
      </w:pPr>
      <w:r w:rsidRPr="008126F0">
        <w:rPr>
          <w:rFonts w:ascii="Times New Roman" w:hAnsi="Times New Roman"/>
          <w:sz w:val="28"/>
          <w:szCs w:val="28"/>
        </w:rPr>
        <w:t>Площадка</w:t>
      </w:r>
      <w:r>
        <w:rPr>
          <w:rFonts w:ascii="Times New Roman" w:hAnsi="Times New Roman"/>
          <w:sz w:val="28"/>
          <w:szCs w:val="28"/>
        </w:rPr>
        <w:t xml:space="preserve"> для отдыха</w:t>
      </w:r>
      <w:r w:rsidRPr="008126F0">
        <w:rPr>
          <w:rFonts w:ascii="Times New Roman" w:hAnsi="Times New Roman"/>
          <w:sz w:val="28"/>
          <w:szCs w:val="28"/>
        </w:rPr>
        <w:t xml:space="preserve"> </w:t>
      </w:r>
      <w:r>
        <w:rPr>
          <w:rFonts w:ascii="Times New Roman" w:hAnsi="Times New Roman"/>
          <w:sz w:val="28"/>
          <w:szCs w:val="28"/>
        </w:rPr>
        <w:t>должна быть о</w:t>
      </w:r>
      <w:r w:rsidR="00821331">
        <w:rPr>
          <w:rFonts w:ascii="Times New Roman" w:hAnsi="Times New Roman"/>
          <w:sz w:val="28"/>
          <w:szCs w:val="28"/>
        </w:rPr>
        <w:t xml:space="preserve">граждена </w:t>
      </w:r>
      <w:r>
        <w:rPr>
          <w:rFonts w:ascii="Times New Roman" w:hAnsi="Times New Roman"/>
          <w:sz w:val="28"/>
          <w:szCs w:val="28"/>
        </w:rPr>
        <w:t>от</w:t>
      </w:r>
      <w:r w:rsidRPr="008126F0">
        <w:rPr>
          <w:rFonts w:ascii="Times New Roman" w:hAnsi="Times New Roman"/>
          <w:sz w:val="28"/>
          <w:szCs w:val="28"/>
        </w:rPr>
        <w:t xml:space="preserve"> детски</w:t>
      </w:r>
      <w:r>
        <w:rPr>
          <w:rFonts w:ascii="Times New Roman" w:hAnsi="Times New Roman"/>
          <w:sz w:val="28"/>
          <w:szCs w:val="28"/>
        </w:rPr>
        <w:t>х</w:t>
      </w:r>
      <w:r w:rsidRPr="008126F0">
        <w:rPr>
          <w:rFonts w:ascii="Times New Roman" w:hAnsi="Times New Roman"/>
          <w:sz w:val="28"/>
          <w:szCs w:val="28"/>
        </w:rPr>
        <w:t xml:space="preserve"> </w:t>
      </w:r>
      <w:r w:rsidRPr="002D35A6">
        <w:rPr>
          <w:rFonts w:ascii="Times New Roman" w:hAnsi="Times New Roman"/>
          <w:bCs/>
          <w:sz w:val="28"/>
          <w:szCs w:val="28"/>
        </w:rPr>
        <w:t>игровы</w:t>
      </w:r>
      <w:r>
        <w:rPr>
          <w:rFonts w:ascii="Times New Roman" w:hAnsi="Times New Roman"/>
          <w:bCs/>
          <w:sz w:val="28"/>
          <w:szCs w:val="28"/>
        </w:rPr>
        <w:t>х</w:t>
      </w:r>
      <w:r w:rsidRPr="002D35A6">
        <w:rPr>
          <w:rFonts w:ascii="Times New Roman" w:hAnsi="Times New Roman"/>
          <w:bCs/>
          <w:sz w:val="28"/>
          <w:szCs w:val="28"/>
        </w:rPr>
        <w:t>, детски</w:t>
      </w:r>
      <w:r>
        <w:rPr>
          <w:rFonts w:ascii="Times New Roman" w:hAnsi="Times New Roman"/>
          <w:bCs/>
          <w:sz w:val="28"/>
          <w:szCs w:val="28"/>
        </w:rPr>
        <w:t>х</w:t>
      </w:r>
      <w:r w:rsidRPr="002D35A6">
        <w:rPr>
          <w:rFonts w:ascii="Times New Roman" w:hAnsi="Times New Roman"/>
          <w:bCs/>
          <w:sz w:val="28"/>
          <w:szCs w:val="28"/>
        </w:rPr>
        <w:t xml:space="preserve"> спортивны</w:t>
      </w:r>
      <w:r>
        <w:rPr>
          <w:rFonts w:ascii="Times New Roman" w:hAnsi="Times New Roman"/>
          <w:bCs/>
          <w:sz w:val="28"/>
          <w:szCs w:val="28"/>
        </w:rPr>
        <w:t>х</w:t>
      </w:r>
      <w:r w:rsidRPr="008126F0">
        <w:rPr>
          <w:rFonts w:ascii="Times New Roman" w:hAnsi="Times New Roman"/>
          <w:b/>
          <w:bCs/>
          <w:sz w:val="28"/>
          <w:szCs w:val="28"/>
        </w:rPr>
        <w:t xml:space="preserve"> </w:t>
      </w:r>
      <w:r w:rsidRPr="006420CF">
        <w:rPr>
          <w:rFonts w:ascii="Times New Roman" w:hAnsi="Times New Roman"/>
          <w:bCs/>
          <w:sz w:val="28"/>
          <w:szCs w:val="28"/>
        </w:rPr>
        <w:t>или спортивны</w:t>
      </w:r>
      <w:r>
        <w:rPr>
          <w:rFonts w:ascii="Times New Roman" w:hAnsi="Times New Roman"/>
          <w:bCs/>
          <w:sz w:val="28"/>
          <w:szCs w:val="28"/>
        </w:rPr>
        <w:t>х</w:t>
      </w:r>
      <w:r>
        <w:rPr>
          <w:rFonts w:ascii="Times New Roman" w:hAnsi="Times New Roman"/>
          <w:b/>
          <w:bCs/>
          <w:sz w:val="28"/>
          <w:szCs w:val="28"/>
        </w:rPr>
        <w:t xml:space="preserve"> </w:t>
      </w:r>
      <w:r>
        <w:rPr>
          <w:rFonts w:ascii="Times New Roman" w:hAnsi="Times New Roman"/>
          <w:sz w:val="28"/>
          <w:szCs w:val="28"/>
        </w:rPr>
        <w:t>площадок</w:t>
      </w:r>
      <w:r w:rsidRPr="008126F0">
        <w:rPr>
          <w:rFonts w:ascii="Times New Roman" w:hAnsi="Times New Roman"/>
          <w:sz w:val="28"/>
          <w:szCs w:val="28"/>
        </w:rPr>
        <w:t xml:space="preserve"> живой изгородью. </w:t>
      </w:r>
    </w:p>
    <w:p w:rsidR="00B967A9" w:rsidRDefault="00B967A9" w:rsidP="00B967A9">
      <w:pPr>
        <w:pStyle w:val="ConsPlusNormal"/>
        <w:ind w:firstLine="709"/>
        <w:jc w:val="both"/>
        <w:rPr>
          <w:rFonts w:ascii="Times New Roman" w:hAnsi="Times New Roman"/>
          <w:sz w:val="28"/>
          <w:szCs w:val="28"/>
        </w:rPr>
      </w:pPr>
      <w:r>
        <w:rPr>
          <w:rFonts w:ascii="Times New Roman" w:hAnsi="Times New Roman"/>
          <w:sz w:val="28"/>
          <w:szCs w:val="28"/>
        </w:rPr>
        <w:t>Установка скамеек</w:t>
      </w:r>
      <w:r w:rsidRPr="008126F0">
        <w:rPr>
          <w:rFonts w:ascii="Times New Roman" w:hAnsi="Times New Roman"/>
          <w:sz w:val="28"/>
          <w:szCs w:val="28"/>
        </w:rPr>
        <w:t xml:space="preserve">, элементов уличной мебели предусматривается на твердые </w:t>
      </w:r>
      <w:r w:rsidR="00821331">
        <w:rPr>
          <w:rFonts w:ascii="Times New Roman" w:hAnsi="Times New Roman"/>
          <w:sz w:val="28"/>
          <w:szCs w:val="28"/>
        </w:rPr>
        <w:t xml:space="preserve">или мягкие </w:t>
      </w:r>
      <w:r w:rsidRPr="008126F0">
        <w:rPr>
          <w:rFonts w:ascii="Times New Roman" w:hAnsi="Times New Roman"/>
          <w:sz w:val="28"/>
          <w:szCs w:val="28"/>
        </w:rPr>
        <w:t xml:space="preserve">виды покрытия с установкой фундамента. Фундамент или его части не должны выступать над поверхностью земли. </w:t>
      </w:r>
    </w:p>
    <w:p w:rsidR="00B967A9" w:rsidRPr="008126F0" w:rsidRDefault="00B967A9" w:rsidP="00B967A9">
      <w:pPr>
        <w:pStyle w:val="ConsPlusNormal"/>
        <w:ind w:firstLine="709"/>
        <w:jc w:val="both"/>
        <w:rPr>
          <w:rFonts w:ascii="Times New Roman" w:hAnsi="Times New Roman"/>
          <w:color w:val="FF0000"/>
          <w:sz w:val="28"/>
          <w:szCs w:val="28"/>
        </w:rPr>
      </w:pPr>
      <w:r w:rsidRPr="008126F0">
        <w:rPr>
          <w:rFonts w:ascii="Times New Roman" w:hAnsi="Times New Roman"/>
          <w:sz w:val="28"/>
          <w:szCs w:val="28"/>
        </w:rPr>
        <w:t>Поверхность</w:t>
      </w:r>
      <w:r>
        <w:rPr>
          <w:rFonts w:ascii="Times New Roman" w:hAnsi="Times New Roman"/>
          <w:sz w:val="28"/>
          <w:szCs w:val="28"/>
        </w:rPr>
        <w:t xml:space="preserve"> скамейки</w:t>
      </w:r>
      <w:r w:rsidRPr="008126F0">
        <w:rPr>
          <w:rFonts w:ascii="Times New Roman" w:hAnsi="Times New Roman"/>
          <w:sz w:val="28"/>
          <w:szCs w:val="28"/>
        </w:rPr>
        <w:t xml:space="preserve"> выполняется из дерева</w:t>
      </w:r>
      <w:r w:rsidR="00821331">
        <w:rPr>
          <w:rFonts w:ascii="Times New Roman" w:hAnsi="Times New Roman"/>
          <w:sz w:val="28"/>
          <w:szCs w:val="28"/>
        </w:rPr>
        <w:t xml:space="preserve"> и </w:t>
      </w:r>
      <w:r>
        <w:rPr>
          <w:rFonts w:ascii="Times New Roman" w:hAnsi="Times New Roman"/>
          <w:sz w:val="28"/>
          <w:szCs w:val="28"/>
        </w:rPr>
        <w:t xml:space="preserve">должна быть </w:t>
      </w:r>
      <w:r w:rsidRPr="008126F0">
        <w:rPr>
          <w:rFonts w:ascii="Times New Roman" w:hAnsi="Times New Roman"/>
          <w:sz w:val="28"/>
          <w:szCs w:val="28"/>
        </w:rPr>
        <w:t xml:space="preserve">гладкой выструганной. </w:t>
      </w:r>
    </w:p>
    <w:p w:rsidR="00B967A9" w:rsidRPr="002D35A6" w:rsidRDefault="00B967A9" w:rsidP="00B967A9">
      <w:pPr>
        <w:widowControl w:val="0"/>
        <w:autoSpaceDE w:val="0"/>
        <w:autoSpaceDN w:val="0"/>
        <w:ind w:firstLine="709"/>
        <w:jc w:val="both"/>
        <w:rPr>
          <w:bCs/>
          <w:color w:val="FF0000"/>
          <w:sz w:val="28"/>
          <w:szCs w:val="28"/>
        </w:rPr>
      </w:pPr>
      <w:r>
        <w:rPr>
          <w:sz w:val="28"/>
          <w:szCs w:val="28"/>
        </w:rPr>
        <w:t>9.4.3.1.7</w:t>
      </w:r>
      <w:r w:rsidRPr="003742F1">
        <w:rPr>
          <w:sz w:val="28"/>
          <w:szCs w:val="28"/>
        </w:rPr>
        <w:t xml:space="preserve">. на придомовой территории должны быть высажены </w:t>
      </w:r>
      <w:r w:rsidRPr="002D35A6">
        <w:rPr>
          <w:bCs/>
          <w:sz w:val="28"/>
          <w:szCs w:val="28"/>
        </w:rPr>
        <w:t>цветники и (или) газоны.</w:t>
      </w:r>
    </w:p>
    <w:p w:rsidR="00B967A9" w:rsidRPr="002D35A6" w:rsidRDefault="00B967A9" w:rsidP="00B967A9">
      <w:pPr>
        <w:ind w:firstLine="709"/>
        <w:jc w:val="both"/>
        <w:rPr>
          <w:rFonts w:eastAsia="Calibri"/>
          <w:sz w:val="28"/>
          <w:szCs w:val="28"/>
          <w:lang w:eastAsia="en-US"/>
        </w:rPr>
      </w:pPr>
      <w:r w:rsidRPr="002D35A6">
        <w:rPr>
          <w:rFonts w:eastAsia="Calibri"/>
          <w:sz w:val="28"/>
          <w:szCs w:val="28"/>
          <w:lang w:eastAsia="en-US"/>
        </w:rPr>
        <w:t xml:space="preserve">При озеленении придомовой территории </w:t>
      </w:r>
      <w:r w:rsidRPr="002D35A6">
        <w:rPr>
          <w:rFonts w:eastAsia="Calibri"/>
          <w:bCs/>
          <w:iCs/>
          <w:sz w:val="28"/>
          <w:szCs w:val="28"/>
          <w:lang w:eastAsia="en-US"/>
        </w:rPr>
        <w:t>использование</w:t>
      </w:r>
      <w:r w:rsidRPr="002D35A6">
        <w:rPr>
          <w:rFonts w:eastAsia="Calibri"/>
          <w:iCs/>
          <w:sz w:val="28"/>
          <w:szCs w:val="28"/>
          <w:lang w:eastAsia="en-US"/>
        </w:rPr>
        <w:t xml:space="preserve"> </w:t>
      </w:r>
      <w:r w:rsidRPr="002D35A6">
        <w:rPr>
          <w:rFonts w:eastAsia="Calibri"/>
          <w:sz w:val="28"/>
          <w:szCs w:val="28"/>
          <w:lang w:eastAsia="en-US"/>
        </w:rPr>
        <w:t>ядовитых растений не допускается.</w:t>
      </w:r>
    </w:p>
    <w:p w:rsidR="00B967A9" w:rsidRPr="002D35A6" w:rsidRDefault="00B967A9" w:rsidP="00B967A9">
      <w:pPr>
        <w:widowControl w:val="0"/>
        <w:autoSpaceDE w:val="0"/>
        <w:autoSpaceDN w:val="0"/>
        <w:ind w:firstLine="709"/>
        <w:jc w:val="both"/>
        <w:rPr>
          <w:i/>
          <w:color w:val="FF0000"/>
          <w:sz w:val="28"/>
          <w:szCs w:val="28"/>
        </w:rPr>
      </w:pPr>
      <w:r w:rsidRPr="002D35A6">
        <w:rPr>
          <w:sz w:val="28"/>
          <w:szCs w:val="28"/>
        </w:rPr>
        <w:t xml:space="preserve">При размещении </w:t>
      </w:r>
      <w:r>
        <w:rPr>
          <w:sz w:val="28"/>
          <w:szCs w:val="28"/>
        </w:rPr>
        <w:t xml:space="preserve">на придомовой </w:t>
      </w:r>
      <w:r w:rsidRPr="002D35A6">
        <w:rPr>
          <w:sz w:val="28"/>
          <w:szCs w:val="28"/>
        </w:rPr>
        <w:t>территории</w:t>
      </w:r>
      <w:r w:rsidRPr="002D35A6">
        <w:rPr>
          <w:bCs/>
          <w:sz w:val="28"/>
          <w:szCs w:val="28"/>
        </w:rPr>
        <w:t xml:space="preserve"> Нестационарных объектов</w:t>
      </w:r>
      <w:r w:rsidRPr="002D35A6">
        <w:rPr>
          <w:sz w:val="28"/>
          <w:szCs w:val="28"/>
        </w:rPr>
        <w:t xml:space="preserve"> площадь озелененной территории должна быть не менее 10% площади придомовой территории, не занятой объектами капитального строительства; </w:t>
      </w:r>
    </w:p>
    <w:p w:rsidR="00B967A9" w:rsidRPr="00AD6029" w:rsidRDefault="00B967A9" w:rsidP="00B967A9">
      <w:pPr>
        <w:autoSpaceDE w:val="0"/>
        <w:autoSpaceDN w:val="0"/>
        <w:adjustRightInd w:val="0"/>
        <w:ind w:firstLine="709"/>
        <w:jc w:val="both"/>
        <w:rPr>
          <w:bCs/>
          <w:sz w:val="28"/>
          <w:szCs w:val="28"/>
        </w:rPr>
      </w:pPr>
      <w:r w:rsidRPr="00AD6029">
        <w:rPr>
          <w:bCs/>
          <w:sz w:val="28"/>
          <w:szCs w:val="28"/>
        </w:rPr>
        <w:t xml:space="preserve">9.4.3.2 требования к дополнительным объектам и элементам благоустройства придомовой территории: </w:t>
      </w:r>
    </w:p>
    <w:p w:rsidR="00821331" w:rsidRDefault="00B967A9" w:rsidP="00B967A9">
      <w:pPr>
        <w:autoSpaceDE w:val="0"/>
        <w:autoSpaceDN w:val="0"/>
        <w:adjustRightInd w:val="0"/>
        <w:ind w:firstLine="709"/>
        <w:jc w:val="both"/>
        <w:rPr>
          <w:sz w:val="28"/>
          <w:szCs w:val="28"/>
        </w:rPr>
      </w:pPr>
      <w:r w:rsidRPr="002D35A6">
        <w:rPr>
          <w:sz w:val="28"/>
          <w:szCs w:val="28"/>
        </w:rPr>
        <w:t>9.4.3.</w:t>
      </w:r>
      <w:r>
        <w:rPr>
          <w:sz w:val="28"/>
          <w:szCs w:val="28"/>
        </w:rPr>
        <w:t>2</w:t>
      </w:r>
      <w:r w:rsidRPr="002D35A6">
        <w:rPr>
          <w:sz w:val="28"/>
          <w:szCs w:val="28"/>
        </w:rPr>
        <w:t>.</w:t>
      </w:r>
      <w:r w:rsidRPr="006420CF">
        <w:rPr>
          <w:sz w:val="28"/>
          <w:szCs w:val="28"/>
        </w:rPr>
        <w:t>1</w:t>
      </w:r>
      <w:r>
        <w:rPr>
          <w:sz w:val="28"/>
          <w:szCs w:val="28"/>
        </w:rPr>
        <w:t xml:space="preserve">. </w:t>
      </w:r>
      <w:r w:rsidRPr="006420CF">
        <w:rPr>
          <w:bCs/>
          <w:sz w:val="28"/>
          <w:szCs w:val="28"/>
        </w:rPr>
        <w:t>Нестационарные</w:t>
      </w:r>
      <w:r w:rsidRPr="002D35A6">
        <w:rPr>
          <w:bCs/>
          <w:sz w:val="28"/>
          <w:szCs w:val="28"/>
        </w:rPr>
        <w:t xml:space="preserve"> объект</w:t>
      </w:r>
      <w:r>
        <w:rPr>
          <w:bCs/>
          <w:sz w:val="28"/>
          <w:szCs w:val="28"/>
        </w:rPr>
        <w:t>ы</w:t>
      </w:r>
      <w:r w:rsidRPr="002D35A6">
        <w:rPr>
          <w:sz w:val="28"/>
          <w:szCs w:val="28"/>
        </w:rPr>
        <w:t xml:space="preserve"> размещаются </w:t>
      </w:r>
      <w:r>
        <w:rPr>
          <w:sz w:val="28"/>
          <w:szCs w:val="28"/>
        </w:rPr>
        <w:t>на пр</w:t>
      </w:r>
      <w:r w:rsidR="00821331">
        <w:rPr>
          <w:sz w:val="28"/>
          <w:szCs w:val="28"/>
        </w:rPr>
        <w:t xml:space="preserve">идомовой территории при </w:t>
      </w:r>
      <w:r w:rsidR="00641F68">
        <w:rPr>
          <w:sz w:val="28"/>
          <w:szCs w:val="28"/>
        </w:rPr>
        <w:t xml:space="preserve"> следующих </w:t>
      </w:r>
      <w:r w:rsidR="00821331">
        <w:rPr>
          <w:sz w:val="28"/>
          <w:szCs w:val="28"/>
        </w:rPr>
        <w:t>услови</w:t>
      </w:r>
      <w:r w:rsidR="00641F68">
        <w:rPr>
          <w:sz w:val="28"/>
          <w:szCs w:val="28"/>
        </w:rPr>
        <w:t>ях</w:t>
      </w:r>
      <w:r w:rsidR="00821331">
        <w:rPr>
          <w:sz w:val="28"/>
          <w:szCs w:val="28"/>
        </w:rPr>
        <w:t>:</w:t>
      </w:r>
    </w:p>
    <w:p w:rsidR="00821331" w:rsidRDefault="00641F68" w:rsidP="00B967A9">
      <w:pPr>
        <w:autoSpaceDE w:val="0"/>
        <w:autoSpaceDN w:val="0"/>
        <w:adjustRightInd w:val="0"/>
        <w:ind w:firstLine="709"/>
        <w:jc w:val="both"/>
        <w:rPr>
          <w:sz w:val="28"/>
          <w:szCs w:val="28"/>
        </w:rPr>
      </w:pPr>
      <w:r>
        <w:rPr>
          <w:sz w:val="28"/>
          <w:szCs w:val="28"/>
        </w:rPr>
        <w:t>н</w:t>
      </w:r>
      <w:r w:rsidR="00B967A9">
        <w:rPr>
          <w:sz w:val="28"/>
          <w:szCs w:val="28"/>
        </w:rPr>
        <w:t>аличи</w:t>
      </w:r>
      <w:r>
        <w:rPr>
          <w:sz w:val="28"/>
          <w:szCs w:val="28"/>
        </w:rPr>
        <w:t xml:space="preserve">е </w:t>
      </w:r>
      <w:r w:rsidR="00B967A9">
        <w:rPr>
          <w:sz w:val="28"/>
          <w:szCs w:val="28"/>
        </w:rPr>
        <w:t>на соответствующей придомовой территории основных объек</w:t>
      </w:r>
      <w:r w:rsidR="00821331">
        <w:rPr>
          <w:sz w:val="28"/>
          <w:szCs w:val="28"/>
        </w:rPr>
        <w:t>тов и элементов благоустройства;</w:t>
      </w:r>
    </w:p>
    <w:p w:rsidR="00B967A9" w:rsidRDefault="00B967A9" w:rsidP="00B967A9">
      <w:pPr>
        <w:autoSpaceDE w:val="0"/>
        <w:autoSpaceDN w:val="0"/>
        <w:adjustRightInd w:val="0"/>
        <w:ind w:firstLine="709"/>
        <w:jc w:val="both"/>
        <w:rPr>
          <w:sz w:val="28"/>
          <w:szCs w:val="28"/>
        </w:rPr>
      </w:pPr>
      <w:r>
        <w:rPr>
          <w:sz w:val="28"/>
          <w:szCs w:val="28"/>
        </w:rPr>
        <w:t xml:space="preserve"> оформлени</w:t>
      </w:r>
      <w:r w:rsidR="00641F68">
        <w:rPr>
          <w:sz w:val="28"/>
          <w:szCs w:val="28"/>
        </w:rPr>
        <w:t>е</w:t>
      </w:r>
      <w:r>
        <w:rPr>
          <w:sz w:val="28"/>
          <w:szCs w:val="28"/>
        </w:rPr>
        <w:t xml:space="preserve"> </w:t>
      </w:r>
      <w:r w:rsidRPr="002D35A6">
        <w:rPr>
          <w:sz w:val="28"/>
          <w:szCs w:val="28"/>
        </w:rPr>
        <w:t xml:space="preserve">паспорта благоустройства </w:t>
      </w:r>
      <w:r w:rsidR="00821331">
        <w:rPr>
          <w:sz w:val="28"/>
          <w:szCs w:val="28"/>
        </w:rPr>
        <w:t xml:space="preserve">по форме, утвержденной Правительством Пермского края </w:t>
      </w:r>
      <w:r>
        <w:rPr>
          <w:sz w:val="28"/>
          <w:szCs w:val="28"/>
        </w:rPr>
        <w:t>с указанием мест (а) размещения Нестационарного объекта на придомовой территории.</w:t>
      </w:r>
    </w:p>
    <w:p w:rsidR="00821331" w:rsidRDefault="00821331" w:rsidP="00B967A9">
      <w:pPr>
        <w:autoSpaceDE w:val="0"/>
        <w:autoSpaceDN w:val="0"/>
        <w:adjustRightInd w:val="0"/>
        <w:ind w:firstLine="709"/>
        <w:jc w:val="both"/>
        <w:rPr>
          <w:sz w:val="28"/>
          <w:szCs w:val="28"/>
        </w:rPr>
      </w:pPr>
      <w:r>
        <w:rPr>
          <w:sz w:val="28"/>
          <w:szCs w:val="28"/>
        </w:rPr>
        <w:t xml:space="preserve">Паспорт благоустройства разрабатывается по инициативе любого заинтересованного лица на основании решения собственников помещений в многоквартирном доме о размещении </w:t>
      </w:r>
      <w:r w:rsidR="00641F68">
        <w:rPr>
          <w:sz w:val="28"/>
          <w:szCs w:val="28"/>
        </w:rPr>
        <w:t>Н</w:t>
      </w:r>
      <w:r>
        <w:rPr>
          <w:sz w:val="28"/>
          <w:szCs w:val="28"/>
        </w:rPr>
        <w:t>естационарного объекта на придомовой территории и подлежит учету.</w:t>
      </w:r>
    </w:p>
    <w:p w:rsidR="00641F68" w:rsidRPr="00F00480" w:rsidRDefault="00641F68" w:rsidP="00B967A9">
      <w:pPr>
        <w:autoSpaceDE w:val="0"/>
        <w:autoSpaceDN w:val="0"/>
        <w:adjustRightInd w:val="0"/>
        <w:ind w:firstLine="709"/>
        <w:jc w:val="both"/>
        <w:rPr>
          <w:color w:val="FF0000"/>
          <w:sz w:val="28"/>
          <w:szCs w:val="28"/>
        </w:rPr>
      </w:pPr>
      <w:r>
        <w:rPr>
          <w:sz w:val="28"/>
          <w:szCs w:val="28"/>
        </w:rPr>
        <w:t>Порядок уведомления о разработке паспорта благоустройства и учета паспортов благоустройства утверждается правовым актом администрации города Перми.</w:t>
      </w:r>
    </w:p>
    <w:p w:rsidR="00B967A9" w:rsidRPr="003742F1" w:rsidRDefault="00B967A9" w:rsidP="00B967A9">
      <w:pPr>
        <w:widowControl w:val="0"/>
        <w:autoSpaceDE w:val="0"/>
        <w:autoSpaceDN w:val="0"/>
        <w:ind w:firstLine="709"/>
        <w:jc w:val="both"/>
        <w:rPr>
          <w:sz w:val="28"/>
          <w:szCs w:val="28"/>
        </w:rPr>
      </w:pPr>
      <w:r w:rsidRPr="003742F1">
        <w:rPr>
          <w:sz w:val="28"/>
          <w:szCs w:val="28"/>
        </w:rPr>
        <w:t>9.4.3.</w:t>
      </w:r>
      <w:r>
        <w:rPr>
          <w:sz w:val="28"/>
          <w:szCs w:val="28"/>
        </w:rPr>
        <w:t>2</w:t>
      </w:r>
      <w:r w:rsidRPr="003742F1">
        <w:rPr>
          <w:sz w:val="28"/>
          <w:szCs w:val="28"/>
        </w:rPr>
        <w:t>.</w:t>
      </w:r>
      <w:r w:rsidR="00821331">
        <w:rPr>
          <w:sz w:val="28"/>
          <w:szCs w:val="28"/>
        </w:rPr>
        <w:t>2</w:t>
      </w:r>
      <w:r w:rsidRPr="003742F1">
        <w:rPr>
          <w:sz w:val="28"/>
          <w:szCs w:val="28"/>
        </w:rPr>
        <w:t xml:space="preserve">. </w:t>
      </w:r>
      <w:r>
        <w:rPr>
          <w:sz w:val="28"/>
          <w:szCs w:val="28"/>
        </w:rPr>
        <w:t>внешний вид Н</w:t>
      </w:r>
      <w:r w:rsidRPr="003742F1">
        <w:rPr>
          <w:sz w:val="28"/>
          <w:szCs w:val="28"/>
        </w:rPr>
        <w:t>естационарны</w:t>
      </w:r>
      <w:r>
        <w:rPr>
          <w:sz w:val="28"/>
          <w:szCs w:val="28"/>
        </w:rPr>
        <w:t>х</w:t>
      </w:r>
      <w:r w:rsidRPr="003742F1">
        <w:rPr>
          <w:sz w:val="28"/>
          <w:szCs w:val="28"/>
        </w:rPr>
        <w:t xml:space="preserve"> объект</w:t>
      </w:r>
      <w:r>
        <w:rPr>
          <w:sz w:val="28"/>
          <w:szCs w:val="28"/>
        </w:rPr>
        <w:t>ов</w:t>
      </w:r>
      <w:r w:rsidRPr="003742F1">
        <w:rPr>
          <w:sz w:val="28"/>
          <w:szCs w:val="28"/>
        </w:rPr>
        <w:t xml:space="preserve"> </w:t>
      </w:r>
      <w:r>
        <w:rPr>
          <w:sz w:val="28"/>
          <w:szCs w:val="28"/>
        </w:rPr>
        <w:t>должен</w:t>
      </w:r>
      <w:r w:rsidRPr="003742F1">
        <w:rPr>
          <w:sz w:val="28"/>
          <w:szCs w:val="28"/>
        </w:rPr>
        <w:t xml:space="preserve"> соответствовать требованиям настоящих Правил;</w:t>
      </w:r>
    </w:p>
    <w:p w:rsidR="00B967A9" w:rsidRPr="003742F1" w:rsidRDefault="00B967A9" w:rsidP="00B967A9">
      <w:pPr>
        <w:widowControl w:val="0"/>
        <w:autoSpaceDE w:val="0"/>
        <w:autoSpaceDN w:val="0"/>
        <w:ind w:firstLine="709"/>
        <w:jc w:val="both"/>
        <w:rPr>
          <w:sz w:val="28"/>
          <w:szCs w:val="28"/>
        </w:rPr>
      </w:pPr>
      <w:r w:rsidRPr="003742F1">
        <w:rPr>
          <w:sz w:val="28"/>
          <w:szCs w:val="28"/>
        </w:rPr>
        <w:t>9.4.3.</w:t>
      </w:r>
      <w:r>
        <w:rPr>
          <w:sz w:val="28"/>
          <w:szCs w:val="28"/>
        </w:rPr>
        <w:t>2</w:t>
      </w:r>
      <w:r w:rsidRPr="003742F1">
        <w:rPr>
          <w:sz w:val="28"/>
          <w:szCs w:val="28"/>
        </w:rPr>
        <w:t>.</w:t>
      </w:r>
      <w:r w:rsidR="00821331">
        <w:rPr>
          <w:sz w:val="28"/>
          <w:szCs w:val="28"/>
        </w:rPr>
        <w:t xml:space="preserve">3. </w:t>
      </w:r>
      <w:r w:rsidRPr="003742F1">
        <w:rPr>
          <w:sz w:val="28"/>
          <w:szCs w:val="28"/>
        </w:rPr>
        <w:t>на хозяйственно-бытовых площадках размещаются конструкции для сушки белья и (или) для чистки ковров.</w:t>
      </w:r>
    </w:p>
    <w:p w:rsidR="00B967A9" w:rsidRPr="003742F1" w:rsidRDefault="00B967A9" w:rsidP="00B967A9">
      <w:pPr>
        <w:widowControl w:val="0"/>
        <w:autoSpaceDE w:val="0"/>
        <w:autoSpaceDN w:val="0"/>
        <w:ind w:firstLine="709"/>
        <w:jc w:val="both"/>
        <w:rPr>
          <w:sz w:val="28"/>
          <w:szCs w:val="28"/>
        </w:rPr>
      </w:pPr>
      <w:r w:rsidRPr="003742F1">
        <w:rPr>
          <w:sz w:val="28"/>
          <w:szCs w:val="28"/>
        </w:rPr>
        <w:t>Вход на площадку организовывается с пешеходной дорожки или тропинок.</w:t>
      </w:r>
    </w:p>
    <w:p w:rsidR="00B967A9" w:rsidRDefault="00B967A9" w:rsidP="00B967A9">
      <w:pPr>
        <w:widowControl w:val="0"/>
        <w:autoSpaceDE w:val="0"/>
        <w:autoSpaceDN w:val="0"/>
        <w:ind w:firstLine="709"/>
        <w:jc w:val="both"/>
        <w:rPr>
          <w:sz w:val="28"/>
          <w:szCs w:val="28"/>
        </w:rPr>
      </w:pPr>
      <w:r w:rsidRPr="003742F1">
        <w:rPr>
          <w:sz w:val="28"/>
          <w:szCs w:val="28"/>
        </w:rPr>
        <w:t xml:space="preserve">Площадка должна иметь твердое основание. </w:t>
      </w:r>
    </w:p>
    <w:p w:rsidR="00B967A9" w:rsidRPr="003742F1" w:rsidRDefault="00B967A9" w:rsidP="00B967A9">
      <w:pPr>
        <w:widowControl w:val="0"/>
        <w:autoSpaceDE w:val="0"/>
        <w:autoSpaceDN w:val="0"/>
        <w:ind w:firstLine="709"/>
        <w:jc w:val="both"/>
        <w:rPr>
          <w:sz w:val="28"/>
          <w:szCs w:val="28"/>
        </w:rPr>
      </w:pPr>
      <w:r w:rsidRPr="003742F1">
        <w:rPr>
          <w:sz w:val="28"/>
          <w:szCs w:val="28"/>
        </w:rPr>
        <w:t>Крепить веревки для сушки белья к деревьям запрещается.</w:t>
      </w:r>
    </w:p>
    <w:p w:rsidR="00B967A9" w:rsidRPr="003742F1" w:rsidRDefault="00B967A9" w:rsidP="00B967A9">
      <w:pPr>
        <w:widowControl w:val="0"/>
        <w:autoSpaceDE w:val="0"/>
        <w:autoSpaceDN w:val="0"/>
        <w:ind w:firstLine="709"/>
        <w:jc w:val="both"/>
        <w:rPr>
          <w:sz w:val="28"/>
          <w:szCs w:val="28"/>
        </w:rPr>
      </w:pPr>
      <w:r w:rsidRPr="003742F1">
        <w:rPr>
          <w:sz w:val="28"/>
          <w:szCs w:val="28"/>
        </w:rPr>
        <w:t>Расстояние от хозяйственно-бытовой площадки до окон жилых домов должно составлять не менее 20 м;</w:t>
      </w:r>
    </w:p>
    <w:p w:rsidR="00B967A9" w:rsidRDefault="00B967A9" w:rsidP="00B967A9">
      <w:pPr>
        <w:widowControl w:val="0"/>
        <w:autoSpaceDE w:val="0"/>
        <w:autoSpaceDN w:val="0"/>
        <w:ind w:firstLine="709"/>
        <w:jc w:val="both"/>
        <w:rPr>
          <w:b/>
          <w:bCs/>
          <w:sz w:val="28"/>
          <w:szCs w:val="28"/>
        </w:rPr>
      </w:pPr>
      <w:r w:rsidRPr="003742F1">
        <w:rPr>
          <w:sz w:val="28"/>
          <w:szCs w:val="28"/>
        </w:rPr>
        <w:t>9.4.3.</w:t>
      </w:r>
      <w:r>
        <w:rPr>
          <w:sz w:val="28"/>
          <w:szCs w:val="28"/>
        </w:rPr>
        <w:t>2</w:t>
      </w:r>
      <w:r w:rsidRPr="003742F1">
        <w:rPr>
          <w:sz w:val="28"/>
          <w:szCs w:val="28"/>
        </w:rPr>
        <w:t>.</w:t>
      </w:r>
      <w:r w:rsidR="00641F68">
        <w:rPr>
          <w:sz w:val="28"/>
          <w:szCs w:val="28"/>
        </w:rPr>
        <w:t>4</w:t>
      </w:r>
      <w:r w:rsidRPr="003742F1">
        <w:rPr>
          <w:sz w:val="28"/>
          <w:szCs w:val="28"/>
        </w:rPr>
        <w:t xml:space="preserve">. иные дополнительные объекты и элементы благоустройства должны соответствовать </w:t>
      </w:r>
      <w:r w:rsidRPr="006420CF">
        <w:rPr>
          <w:bCs/>
          <w:sz w:val="28"/>
          <w:szCs w:val="28"/>
        </w:rPr>
        <w:t>проекту (эскизу</w:t>
      </w:r>
      <w:r>
        <w:rPr>
          <w:bCs/>
          <w:sz w:val="28"/>
          <w:szCs w:val="28"/>
        </w:rPr>
        <w:t>)</w:t>
      </w:r>
      <w:r w:rsidRPr="006420CF">
        <w:rPr>
          <w:bCs/>
          <w:sz w:val="28"/>
          <w:szCs w:val="28"/>
        </w:rPr>
        <w:t xml:space="preserve"> в соответствии с которым создаются объекты и элементы благоустройства.»;</w:t>
      </w:r>
    </w:p>
    <w:p w:rsidR="00B967A9" w:rsidRPr="00AD6029" w:rsidRDefault="00B967A9" w:rsidP="00B967A9">
      <w:pPr>
        <w:autoSpaceDE w:val="0"/>
        <w:autoSpaceDN w:val="0"/>
        <w:adjustRightInd w:val="0"/>
        <w:ind w:firstLine="709"/>
        <w:jc w:val="both"/>
        <w:rPr>
          <w:bCs/>
          <w:sz w:val="28"/>
          <w:szCs w:val="28"/>
        </w:rPr>
      </w:pPr>
      <w:r w:rsidRPr="00AD6029">
        <w:rPr>
          <w:bCs/>
          <w:sz w:val="28"/>
          <w:szCs w:val="28"/>
        </w:rPr>
        <w:t>9.4.3.3. требования к содержанию элементов благоустройства:</w:t>
      </w:r>
    </w:p>
    <w:p w:rsidR="00B967A9" w:rsidRPr="0040298B" w:rsidRDefault="00B967A9" w:rsidP="00B967A9">
      <w:pPr>
        <w:pStyle w:val="afe"/>
        <w:ind w:firstLine="709"/>
        <w:jc w:val="both"/>
        <w:rPr>
          <w:b/>
          <w:sz w:val="28"/>
          <w:szCs w:val="28"/>
          <w:u w:val="single"/>
        </w:rPr>
      </w:pPr>
      <w:r w:rsidRPr="0040298B">
        <w:rPr>
          <w:sz w:val="28"/>
          <w:szCs w:val="28"/>
        </w:rPr>
        <w:t>покрытие проезда, подъезда к дому, площадок и пешеходных дорожек должно быть ровным, без выступов и провалов, чистым, не загроможденным посторонними предметами, строительными и иными отходами, мусором,</w:t>
      </w:r>
    </w:p>
    <w:p w:rsidR="00B967A9" w:rsidRPr="0040298B" w:rsidRDefault="00B967A9" w:rsidP="00B967A9">
      <w:pPr>
        <w:pStyle w:val="afe"/>
        <w:ind w:firstLine="709"/>
        <w:jc w:val="both"/>
        <w:rPr>
          <w:sz w:val="28"/>
          <w:szCs w:val="28"/>
        </w:rPr>
      </w:pPr>
      <w:r w:rsidRPr="0040298B">
        <w:rPr>
          <w:sz w:val="28"/>
          <w:szCs w:val="28"/>
        </w:rPr>
        <w:t>в зимний период по мере образования уплотненного слоя снега толщиной, превышающей 5 см, должна производиться обработка проездов, подъездов к дому, пешеходных дорожек противогололедными материалами,</w:t>
      </w:r>
    </w:p>
    <w:p w:rsidR="00B967A9" w:rsidRPr="0040298B" w:rsidRDefault="00B967A9" w:rsidP="00B967A9">
      <w:pPr>
        <w:pStyle w:val="afe"/>
        <w:ind w:firstLine="709"/>
        <w:jc w:val="both"/>
        <w:rPr>
          <w:sz w:val="28"/>
          <w:szCs w:val="28"/>
        </w:rPr>
      </w:pPr>
      <w:r w:rsidRPr="0040298B">
        <w:rPr>
          <w:sz w:val="28"/>
          <w:szCs w:val="28"/>
        </w:rPr>
        <w:t>в периоды между снегопадами покрытие проезда, подъезда к дому, пешеходных дорожек должно быть очищено от снега. Допускается наличие ровного уплотненного слоя снега толщиной, не превышающей 5 см;</w:t>
      </w:r>
    </w:p>
    <w:p w:rsidR="00EF353B" w:rsidRPr="0066338F" w:rsidRDefault="00EF353B" w:rsidP="00595771">
      <w:pPr>
        <w:spacing w:line="360" w:lineRule="exact"/>
        <w:ind w:firstLine="540"/>
        <w:contextualSpacing/>
        <w:jc w:val="both"/>
        <w:rPr>
          <w:color w:val="000000" w:themeColor="text1"/>
          <w:sz w:val="28"/>
          <w:szCs w:val="28"/>
        </w:rPr>
      </w:pPr>
      <w:r w:rsidRPr="0066338F">
        <w:rPr>
          <w:color w:val="000000" w:themeColor="text1"/>
          <w:sz w:val="28"/>
          <w:szCs w:val="28"/>
        </w:rPr>
        <w:t>1.</w:t>
      </w:r>
      <w:r w:rsidR="00595771">
        <w:rPr>
          <w:color w:val="000000" w:themeColor="text1"/>
          <w:sz w:val="28"/>
          <w:szCs w:val="28"/>
        </w:rPr>
        <w:t>4</w:t>
      </w:r>
      <w:r w:rsidR="00262BA2">
        <w:rPr>
          <w:color w:val="000000" w:themeColor="text1"/>
          <w:sz w:val="28"/>
          <w:szCs w:val="28"/>
        </w:rPr>
        <w:t>3</w:t>
      </w:r>
      <w:r w:rsidRPr="0066338F">
        <w:rPr>
          <w:color w:val="000000" w:themeColor="text1"/>
          <w:sz w:val="28"/>
          <w:szCs w:val="28"/>
        </w:rPr>
        <w:t>.</w:t>
      </w:r>
      <w:r w:rsidR="0066338F" w:rsidRPr="0066338F">
        <w:rPr>
          <w:color w:val="000000" w:themeColor="text1"/>
          <w:sz w:val="28"/>
          <w:szCs w:val="28"/>
        </w:rPr>
        <w:t xml:space="preserve"> подпункт 9.4.4.1</w:t>
      </w:r>
      <w:r w:rsidRPr="0066338F">
        <w:rPr>
          <w:color w:val="000000" w:themeColor="text1"/>
          <w:sz w:val="28"/>
          <w:szCs w:val="28"/>
        </w:rPr>
        <w:t xml:space="preserve"> дополнить абзацем следующего содержания:</w:t>
      </w:r>
      <w:r w:rsidR="009D6CD2" w:rsidRPr="0066338F">
        <w:rPr>
          <w:color w:val="000000" w:themeColor="text1"/>
          <w:sz w:val="28"/>
          <w:szCs w:val="28"/>
        </w:rPr>
        <w:t xml:space="preserve"> </w:t>
      </w:r>
    </w:p>
    <w:p w:rsidR="00EF353B" w:rsidRDefault="00EF353B" w:rsidP="00EF353B">
      <w:pPr>
        <w:spacing w:line="360" w:lineRule="exact"/>
        <w:ind w:firstLine="540"/>
        <w:contextualSpacing/>
        <w:jc w:val="both"/>
        <w:rPr>
          <w:sz w:val="28"/>
          <w:szCs w:val="28"/>
        </w:rPr>
      </w:pPr>
      <w:r w:rsidRPr="0066338F">
        <w:rPr>
          <w:color w:val="000000" w:themeColor="text1"/>
          <w:sz w:val="28"/>
          <w:szCs w:val="28"/>
        </w:rPr>
        <w:t xml:space="preserve">«На придомовых территориях </w:t>
      </w:r>
      <w:r>
        <w:rPr>
          <w:sz w:val="28"/>
          <w:szCs w:val="28"/>
        </w:rPr>
        <w:t xml:space="preserve">Нестационарные объекты </w:t>
      </w:r>
      <w:r w:rsidRPr="00456F00">
        <w:rPr>
          <w:sz w:val="28"/>
          <w:szCs w:val="28"/>
        </w:rPr>
        <w:t xml:space="preserve">размещаются (располагаются) таким образом, чтобы исключалась погрузка (выгрузка) имущества в них (из них) с основных </w:t>
      </w:r>
      <w:r w:rsidR="00641F68">
        <w:rPr>
          <w:sz w:val="28"/>
          <w:szCs w:val="28"/>
        </w:rPr>
        <w:t xml:space="preserve">объектов и </w:t>
      </w:r>
      <w:r w:rsidRPr="00456F00">
        <w:rPr>
          <w:sz w:val="28"/>
          <w:szCs w:val="28"/>
        </w:rPr>
        <w:t xml:space="preserve">элементов благоустройства, а также, чтобы не создавались препятствия для использования и (или) эксплуатации основных </w:t>
      </w:r>
      <w:r w:rsidR="00641F68">
        <w:rPr>
          <w:sz w:val="28"/>
          <w:szCs w:val="28"/>
        </w:rPr>
        <w:t>объектов и</w:t>
      </w:r>
      <w:r w:rsidR="00641F68" w:rsidRPr="00456F00">
        <w:rPr>
          <w:sz w:val="28"/>
          <w:szCs w:val="28"/>
        </w:rPr>
        <w:t xml:space="preserve"> </w:t>
      </w:r>
      <w:r w:rsidRPr="00456F00">
        <w:rPr>
          <w:sz w:val="28"/>
          <w:szCs w:val="28"/>
        </w:rPr>
        <w:t>элементов благоустройства</w:t>
      </w:r>
      <w:r>
        <w:rPr>
          <w:sz w:val="28"/>
          <w:szCs w:val="28"/>
        </w:rPr>
        <w:t>.»;</w:t>
      </w:r>
    </w:p>
    <w:p w:rsidR="00EF353B" w:rsidRPr="00302AD9" w:rsidRDefault="00EF353B" w:rsidP="00EF353B">
      <w:pPr>
        <w:spacing w:line="360" w:lineRule="exact"/>
        <w:ind w:firstLine="540"/>
        <w:contextualSpacing/>
        <w:jc w:val="both"/>
        <w:rPr>
          <w:sz w:val="28"/>
          <w:szCs w:val="28"/>
        </w:rPr>
      </w:pPr>
      <w:r w:rsidRPr="00595771">
        <w:rPr>
          <w:sz w:val="28"/>
          <w:szCs w:val="28"/>
        </w:rPr>
        <w:t>1.</w:t>
      </w:r>
      <w:r w:rsidR="00595771" w:rsidRPr="00595771">
        <w:rPr>
          <w:sz w:val="28"/>
          <w:szCs w:val="28"/>
        </w:rPr>
        <w:t>4</w:t>
      </w:r>
      <w:r w:rsidR="00262BA2">
        <w:rPr>
          <w:sz w:val="28"/>
          <w:szCs w:val="28"/>
        </w:rPr>
        <w:t>4</w:t>
      </w:r>
      <w:r w:rsidRPr="00595771">
        <w:rPr>
          <w:sz w:val="28"/>
          <w:szCs w:val="28"/>
        </w:rPr>
        <w:t>.</w:t>
      </w:r>
      <w:r w:rsidRPr="00302AD9">
        <w:rPr>
          <w:sz w:val="28"/>
          <w:szCs w:val="28"/>
        </w:rPr>
        <w:t xml:space="preserve"> подпункт 9.4.4.2 </w:t>
      </w:r>
      <w:r w:rsidR="0066338F" w:rsidRPr="00302AD9">
        <w:rPr>
          <w:sz w:val="28"/>
          <w:szCs w:val="28"/>
        </w:rPr>
        <w:t xml:space="preserve">дополнить </w:t>
      </w:r>
      <w:r w:rsidRPr="00302AD9">
        <w:rPr>
          <w:sz w:val="28"/>
          <w:szCs w:val="28"/>
        </w:rPr>
        <w:t>абзацем следующего содержания:</w:t>
      </w:r>
    </w:p>
    <w:p w:rsidR="00EF353B" w:rsidRDefault="00EF353B" w:rsidP="00EF353B">
      <w:pPr>
        <w:spacing w:line="360" w:lineRule="exact"/>
        <w:ind w:firstLine="540"/>
        <w:contextualSpacing/>
        <w:jc w:val="both"/>
        <w:rPr>
          <w:sz w:val="28"/>
          <w:szCs w:val="28"/>
        </w:rPr>
      </w:pPr>
      <w:r w:rsidRPr="00302AD9">
        <w:rPr>
          <w:sz w:val="28"/>
          <w:szCs w:val="28"/>
        </w:rPr>
        <w:t>«не допускается на придомовой территории при отсутствии паспорта благоустройства придомовой территории, неуведомление администрации города Перми</w:t>
      </w:r>
      <w:r w:rsidRPr="00AA0F5C">
        <w:rPr>
          <w:sz w:val="28"/>
          <w:szCs w:val="28"/>
        </w:rPr>
        <w:t xml:space="preserve"> о разработке паспорта благоустройства придомовой территории, а равно с нарушением места, определенного паспортом благоустройства придомовой территории</w:t>
      </w:r>
      <w:r w:rsidR="00595771">
        <w:rPr>
          <w:sz w:val="28"/>
          <w:szCs w:val="28"/>
        </w:rPr>
        <w:t>.</w:t>
      </w:r>
      <w:r>
        <w:rPr>
          <w:sz w:val="28"/>
          <w:szCs w:val="28"/>
        </w:rPr>
        <w:t>»;</w:t>
      </w:r>
    </w:p>
    <w:p w:rsidR="00624CB0" w:rsidRPr="00624CB0" w:rsidRDefault="00EF353B" w:rsidP="00624CB0">
      <w:pPr>
        <w:spacing w:line="360" w:lineRule="exact"/>
        <w:ind w:firstLine="540"/>
        <w:jc w:val="both"/>
        <w:rPr>
          <w:sz w:val="28"/>
          <w:szCs w:val="28"/>
        </w:rPr>
      </w:pPr>
      <w:r w:rsidRPr="00595771">
        <w:rPr>
          <w:sz w:val="28"/>
          <w:szCs w:val="28"/>
        </w:rPr>
        <w:t>1.</w:t>
      </w:r>
      <w:r w:rsidR="00595771" w:rsidRPr="00595771">
        <w:rPr>
          <w:sz w:val="28"/>
          <w:szCs w:val="28"/>
        </w:rPr>
        <w:t>4</w:t>
      </w:r>
      <w:r w:rsidR="00262BA2">
        <w:rPr>
          <w:sz w:val="28"/>
          <w:szCs w:val="28"/>
        </w:rPr>
        <w:t>5</w:t>
      </w:r>
      <w:r w:rsidRPr="00595771">
        <w:rPr>
          <w:sz w:val="28"/>
          <w:szCs w:val="28"/>
        </w:rPr>
        <w:t>. абзац пятый</w:t>
      </w:r>
      <w:r w:rsidR="0066338F" w:rsidRPr="00595771">
        <w:rPr>
          <w:sz w:val="28"/>
          <w:szCs w:val="28"/>
        </w:rPr>
        <w:t>, шестой, седьмой</w:t>
      </w:r>
      <w:r w:rsidRPr="00595771">
        <w:rPr>
          <w:sz w:val="28"/>
          <w:szCs w:val="28"/>
        </w:rPr>
        <w:t xml:space="preserve"> подпункта</w:t>
      </w:r>
      <w:r w:rsidR="00624CB0" w:rsidRPr="00595771">
        <w:rPr>
          <w:sz w:val="28"/>
          <w:szCs w:val="28"/>
        </w:rPr>
        <w:t xml:space="preserve"> 9.4.4.4. изложить в редакции:</w:t>
      </w:r>
    </w:p>
    <w:p w:rsidR="008D23BA" w:rsidRPr="008D23BA" w:rsidRDefault="008D23BA" w:rsidP="008D23BA">
      <w:pPr>
        <w:ind w:firstLine="567"/>
        <w:rPr>
          <w:sz w:val="28"/>
          <w:szCs w:val="28"/>
        </w:rPr>
      </w:pPr>
      <w:r w:rsidRPr="008D23BA">
        <w:rPr>
          <w:sz w:val="28"/>
          <w:szCs w:val="28"/>
        </w:rPr>
        <w:t>«Нестационарные объекты по индивидуальным проектам (эскизам) внешнего вида размещаются на земельных участках, включенных в установленном порядке в схему размещения нестационарных торговых объектов на территории города Перми, а также на земельных участках, находящихся в частной собственности, с видом разрешенного использования, допускающим размещение таких Нестационарных объектов. Размещение сезонных (летних) кафе осуществляется только по индивидуальным проектам (эскизам) внешнего вида с учетом требований, установленных в приложении 12 к Правилам.</w:t>
      </w:r>
    </w:p>
    <w:p w:rsidR="008D23BA" w:rsidRPr="008D23BA" w:rsidRDefault="008D23BA" w:rsidP="008D23BA">
      <w:pPr>
        <w:ind w:firstLine="567"/>
        <w:rPr>
          <w:sz w:val="28"/>
          <w:szCs w:val="28"/>
        </w:rPr>
      </w:pPr>
      <w:r w:rsidRPr="008D23BA">
        <w:rPr>
          <w:sz w:val="28"/>
          <w:szCs w:val="28"/>
        </w:rPr>
        <w:t xml:space="preserve">Размеры Нестационарных объектов по индивидуальным проектам (эскизам) внешнего вида (длина, ширина, высота) не должны быть менее или более чем на 10% установленных Правилами размеров типовых проектов Нестационарных объектов, за исключением сезонных (летних) кафе. </w:t>
      </w:r>
    </w:p>
    <w:p w:rsidR="008D23BA" w:rsidRPr="008D23BA" w:rsidRDefault="008D23BA" w:rsidP="008D23BA">
      <w:pPr>
        <w:ind w:firstLine="567"/>
        <w:rPr>
          <w:sz w:val="28"/>
          <w:szCs w:val="28"/>
        </w:rPr>
      </w:pPr>
      <w:r w:rsidRPr="008D23BA">
        <w:rPr>
          <w:sz w:val="28"/>
          <w:szCs w:val="28"/>
        </w:rPr>
        <w:t>Размещение Нестационарного объекта по индивидуальным проектам (эскизам) внешнего вида осуществляется при согласовании колерного паспорта Нестационарного объекта. Форма колерного паспорта Нестационарного объекта, порядок и критерии согласования устанавливаются правовым актом администрации города Перми;»;</w:t>
      </w:r>
    </w:p>
    <w:p w:rsidR="00EF353B" w:rsidRDefault="00EF353B" w:rsidP="00422F55">
      <w:pPr>
        <w:suppressAutoHyphens/>
        <w:spacing w:after="200" w:line="360" w:lineRule="exact"/>
        <w:ind w:firstLine="708"/>
        <w:contextualSpacing/>
        <w:jc w:val="both"/>
        <w:rPr>
          <w:rFonts w:eastAsia="Calibri"/>
          <w:color w:val="000000"/>
          <w:sz w:val="28"/>
          <w:szCs w:val="28"/>
        </w:rPr>
      </w:pPr>
      <w:r>
        <w:rPr>
          <w:rFonts w:eastAsia="Calibri"/>
          <w:color w:val="000000"/>
          <w:sz w:val="28"/>
          <w:szCs w:val="28"/>
        </w:rPr>
        <w:t>1.</w:t>
      </w:r>
      <w:r w:rsidR="00422F55">
        <w:rPr>
          <w:rFonts w:eastAsia="Calibri"/>
          <w:color w:val="000000"/>
          <w:sz w:val="28"/>
          <w:szCs w:val="28"/>
        </w:rPr>
        <w:t>4</w:t>
      </w:r>
      <w:r w:rsidR="00262BA2">
        <w:rPr>
          <w:rFonts w:eastAsia="Calibri"/>
          <w:color w:val="000000"/>
          <w:sz w:val="28"/>
          <w:szCs w:val="28"/>
        </w:rPr>
        <w:t>6</w:t>
      </w:r>
      <w:r>
        <w:rPr>
          <w:rFonts w:eastAsia="Calibri"/>
          <w:color w:val="000000"/>
          <w:sz w:val="28"/>
          <w:szCs w:val="28"/>
        </w:rPr>
        <w:t>. дополнить подпункт</w:t>
      </w:r>
      <w:r w:rsidR="00456E8D">
        <w:rPr>
          <w:rFonts w:eastAsia="Calibri"/>
          <w:color w:val="000000"/>
          <w:sz w:val="28"/>
          <w:szCs w:val="28"/>
        </w:rPr>
        <w:t>ом</w:t>
      </w:r>
      <w:r>
        <w:rPr>
          <w:rFonts w:eastAsia="Calibri"/>
          <w:color w:val="000000"/>
          <w:sz w:val="28"/>
          <w:szCs w:val="28"/>
        </w:rPr>
        <w:t xml:space="preserve"> 9.4.6 </w:t>
      </w:r>
      <w:r>
        <w:rPr>
          <w:rFonts w:eastAsia="Calibri"/>
          <w:color w:val="000000"/>
          <w:sz w:val="28"/>
          <w:szCs w:val="28"/>
          <w:lang w:eastAsia="en-US"/>
        </w:rPr>
        <w:t>следующего содержания:</w:t>
      </w:r>
    </w:p>
    <w:p w:rsidR="00EF353B" w:rsidRPr="009032B2" w:rsidRDefault="00EF353B" w:rsidP="00EF353B">
      <w:pPr>
        <w:ind w:firstLine="720"/>
        <w:contextualSpacing/>
        <w:jc w:val="both"/>
        <w:rPr>
          <w:rFonts w:eastAsia="Calibri"/>
          <w:color w:val="000000"/>
          <w:sz w:val="28"/>
          <w:szCs w:val="28"/>
          <w:lang w:eastAsia="en-US" w:bidi="hi-IN"/>
        </w:rPr>
      </w:pPr>
      <w:r>
        <w:rPr>
          <w:rFonts w:eastAsia="Calibri"/>
          <w:color w:val="000000"/>
          <w:sz w:val="28"/>
          <w:szCs w:val="28"/>
          <w:lang w:eastAsia="en-US" w:bidi="hi-IN"/>
        </w:rPr>
        <w:t>«</w:t>
      </w:r>
      <w:r w:rsidRPr="009032B2">
        <w:rPr>
          <w:rFonts w:eastAsia="Calibri"/>
          <w:color w:val="000000"/>
          <w:sz w:val="28"/>
          <w:szCs w:val="28"/>
          <w:lang w:eastAsia="en-US" w:bidi="hi-IN"/>
        </w:rPr>
        <w:t>9.4.6. Требования к отдельным элементам благоустройства улиц:</w:t>
      </w:r>
    </w:p>
    <w:p w:rsidR="00EF353B" w:rsidRPr="009032B2" w:rsidRDefault="00EF353B" w:rsidP="00EF353B">
      <w:pPr>
        <w:ind w:firstLine="720"/>
        <w:contextualSpacing/>
        <w:jc w:val="both"/>
        <w:rPr>
          <w:rFonts w:eastAsia="Calibri"/>
          <w:color w:val="000000"/>
          <w:sz w:val="28"/>
          <w:szCs w:val="28"/>
          <w:lang w:eastAsia="en-US" w:bidi="hi-IN"/>
        </w:rPr>
      </w:pPr>
      <w:r w:rsidRPr="009032B2">
        <w:rPr>
          <w:rFonts w:eastAsia="Calibri"/>
          <w:color w:val="000000"/>
          <w:sz w:val="28"/>
          <w:szCs w:val="28"/>
          <w:lang w:eastAsia="en-US" w:bidi="hi-IN"/>
        </w:rPr>
        <w:t>9.4.6.1. требования к люкам колодцев инженерных коммуникаций:</w:t>
      </w:r>
    </w:p>
    <w:p w:rsidR="00EF353B" w:rsidRDefault="00EF353B" w:rsidP="00EF353B">
      <w:pPr>
        <w:ind w:firstLine="708"/>
        <w:jc w:val="both"/>
        <w:rPr>
          <w:rFonts w:eastAsia="Calibri"/>
          <w:sz w:val="28"/>
          <w:szCs w:val="28"/>
          <w:lang w:eastAsia="en-US"/>
        </w:rPr>
      </w:pPr>
      <w:r w:rsidRPr="009032B2">
        <w:rPr>
          <w:rFonts w:eastAsia="Calibri"/>
          <w:color w:val="000000"/>
          <w:sz w:val="28"/>
          <w:szCs w:val="28"/>
          <w:lang w:eastAsia="en-US" w:bidi="hi-IN"/>
        </w:rPr>
        <w:t xml:space="preserve">Допускается использование </w:t>
      </w:r>
      <w:r w:rsidRPr="009032B2">
        <w:rPr>
          <w:rFonts w:eastAsia="Calibri"/>
          <w:color w:val="000000"/>
          <w:sz w:val="28"/>
          <w:szCs w:val="28"/>
          <w:lang w:eastAsia="en-US"/>
        </w:rPr>
        <w:t>крышки люков круглой и квадратной форм;</w:t>
      </w:r>
    </w:p>
    <w:p w:rsidR="00EF353B" w:rsidRPr="009032B2" w:rsidRDefault="00EF353B" w:rsidP="00EF353B">
      <w:pPr>
        <w:ind w:firstLine="708"/>
        <w:jc w:val="both"/>
        <w:rPr>
          <w:rFonts w:eastAsia="Calibri"/>
          <w:sz w:val="28"/>
          <w:szCs w:val="28"/>
          <w:lang w:eastAsia="en-US"/>
        </w:rPr>
      </w:pPr>
      <w:r w:rsidRPr="009032B2">
        <w:rPr>
          <w:rFonts w:eastAsia="Calibri"/>
          <w:color w:val="000000"/>
          <w:sz w:val="28"/>
          <w:szCs w:val="28"/>
          <w:lang w:eastAsia="en-US"/>
        </w:rPr>
        <w:t>На пешеход</w:t>
      </w:r>
      <w:r w:rsidR="00D93121">
        <w:rPr>
          <w:rFonts w:eastAsia="Calibri"/>
          <w:color w:val="000000"/>
          <w:sz w:val="28"/>
          <w:szCs w:val="28"/>
          <w:lang w:eastAsia="en-US"/>
        </w:rPr>
        <w:t xml:space="preserve">ных тротуарах с  прямоугольным </w:t>
      </w:r>
      <w:r w:rsidRPr="009032B2">
        <w:rPr>
          <w:rFonts w:eastAsia="Calibri"/>
          <w:color w:val="000000"/>
          <w:sz w:val="28"/>
          <w:szCs w:val="28"/>
          <w:lang w:eastAsia="en-US"/>
        </w:rPr>
        <w:t xml:space="preserve">мощением  </w:t>
      </w:r>
      <w:r w:rsidR="00D93121">
        <w:rPr>
          <w:rFonts w:eastAsia="Calibri"/>
          <w:color w:val="000000"/>
          <w:sz w:val="28"/>
          <w:szCs w:val="28"/>
          <w:lang w:eastAsia="en-US"/>
        </w:rPr>
        <w:t xml:space="preserve">рекомендуется </w:t>
      </w:r>
      <w:r w:rsidRPr="009032B2">
        <w:rPr>
          <w:rFonts w:eastAsia="Calibri"/>
          <w:color w:val="000000"/>
          <w:sz w:val="28"/>
          <w:szCs w:val="28"/>
          <w:lang w:eastAsia="en-US"/>
        </w:rPr>
        <w:t xml:space="preserve">устанавливать люки квадратной формы, в случае установления на пешеходных тротуарах круглой формы крышки люка, его опорное кольцо должно иметь квадратную рамку.  </w:t>
      </w:r>
    </w:p>
    <w:p w:rsidR="00EF353B" w:rsidRPr="009032B2" w:rsidRDefault="00EF353B" w:rsidP="00EF353B">
      <w:pPr>
        <w:ind w:firstLine="708"/>
        <w:jc w:val="both"/>
        <w:rPr>
          <w:rFonts w:eastAsia="Calibri"/>
          <w:sz w:val="22"/>
          <w:szCs w:val="24"/>
          <w:lang w:eastAsia="en-US"/>
        </w:rPr>
      </w:pPr>
      <w:r w:rsidRPr="009032B2">
        <w:rPr>
          <w:rFonts w:eastAsia="Calibri"/>
          <w:color w:val="000000"/>
          <w:sz w:val="28"/>
          <w:szCs w:val="28"/>
          <w:lang w:eastAsia="en-US"/>
        </w:rPr>
        <w:t xml:space="preserve">Допускается использование системы скрытого люка, которая представляет собой каркас (раму) из нержавеющей стали с подъемным механизмом, а также крышку, заполненную снаружи материалом поверхности (тротуарная плитка, брусчатка, резиновая крошка, асфальтобетон и другие материалы в зависимости от материала покрытия) с запорными устройствами по углам. </w:t>
      </w:r>
    </w:p>
    <w:p w:rsidR="00EF353B" w:rsidRDefault="00EF353B" w:rsidP="00EF353B">
      <w:pPr>
        <w:ind w:firstLine="708"/>
        <w:jc w:val="both"/>
        <w:rPr>
          <w:rFonts w:eastAsia="Calibri"/>
          <w:color w:val="000000"/>
          <w:sz w:val="28"/>
          <w:szCs w:val="28"/>
          <w:lang w:eastAsia="en-US"/>
        </w:rPr>
      </w:pPr>
      <w:r w:rsidRPr="009032B2">
        <w:rPr>
          <w:rFonts w:eastAsia="Calibri"/>
          <w:color w:val="000000"/>
          <w:sz w:val="28"/>
          <w:szCs w:val="28"/>
          <w:lang w:eastAsia="en-US"/>
        </w:rPr>
        <w:t xml:space="preserve">Для улиц центрально-планировочного района города Перми </w:t>
      </w:r>
      <w:r w:rsidR="00851644">
        <w:rPr>
          <w:rFonts w:eastAsia="Calibri"/>
          <w:color w:val="000000"/>
          <w:sz w:val="28"/>
          <w:szCs w:val="28"/>
          <w:lang w:eastAsia="en-US"/>
        </w:rPr>
        <w:t>следует</w:t>
      </w:r>
      <w:r w:rsidRPr="009032B2">
        <w:rPr>
          <w:rFonts w:eastAsia="Calibri"/>
          <w:color w:val="000000"/>
          <w:sz w:val="28"/>
          <w:szCs w:val="28"/>
          <w:lang w:eastAsia="en-US"/>
        </w:rPr>
        <w:t xml:space="preserve">  использовать</w:t>
      </w:r>
      <w:r w:rsidR="00595771">
        <w:rPr>
          <w:rFonts w:eastAsia="Calibri"/>
          <w:color w:val="000000"/>
          <w:sz w:val="28"/>
          <w:szCs w:val="28"/>
          <w:lang w:eastAsia="en-US"/>
        </w:rPr>
        <w:t xml:space="preserve"> </w:t>
      </w:r>
      <w:r w:rsidRPr="009032B2">
        <w:rPr>
          <w:rFonts w:eastAsia="Calibri"/>
          <w:color w:val="000000"/>
          <w:sz w:val="28"/>
          <w:szCs w:val="28"/>
          <w:lang w:eastAsia="en-US"/>
        </w:rPr>
        <w:t>люки с брендированием, которые отражают  логотип общественного пространства, знаковую достопримечательность, национальные мотивы, исторические рисунки, карту, герб, название города.</w:t>
      </w:r>
    </w:p>
    <w:p w:rsidR="00EF353B" w:rsidRPr="009032B2" w:rsidRDefault="00EF353B" w:rsidP="00EF353B">
      <w:pPr>
        <w:ind w:firstLine="708"/>
        <w:jc w:val="both"/>
        <w:rPr>
          <w:rFonts w:eastAsia="Calibri"/>
          <w:color w:val="000000"/>
          <w:sz w:val="28"/>
          <w:szCs w:val="28"/>
          <w:lang w:eastAsia="en-US"/>
        </w:rPr>
      </w:pPr>
      <w:r w:rsidRPr="009032B2">
        <w:rPr>
          <w:rFonts w:eastAsia="Calibri"/>
          <w:color w:val="000000"/>
          <w:kern w:val="2"/>
          <w:sz w:val="28"/>
          <w:szCs w:val="28"/>
          <w:lang w:eastAsia="zh-CN" w:bidi="hi-IN"/>
        </w:rPr>
        <w:t>9.4.6.2. требования к приствольным решёткам:</w:t>
      </w:r>
    </w:p>
    <w:p w:rsidR="00EF353B" w:rsidRPr="00426CF1" w:rsidRDefault="00EF353B" w:rsidP="00EF353B">
      <w:pPr>
        <w:ind w:firstLine="708"/>
        <w:jc w:val="both"/>
        <w:rPr>
          <w:color w:val="000000"/>
          <w:sz w:val="28"/>
          <w:szCs w:val="28"/>
          <w:lang w:eastAsia="en-US"/>
        </w:rPr>
      </w:pPr>
      <w:r w:rsidRPr="00426CF1">
        <w:rPr>
          <w:color w:val="000000"/>
          <w:sz w:val="28"/>
          <w:szCs w:val="28"/>
          <w:lang w:eastAsia="en-US"/>
        </w:rPr>
        <w:t>9.4.6.2.1. При размещении деревьев в</w:t>
      </w:r>
      <w:r w:rsidR="00851644" w:rsidRPr="00426CF1">
        <w:rPr>
          <w:color w:val="000000"/>
          <w:sz w:val="28"/>
          <w:szCs w:val="28"/>
          <w:lang w:eastAsia="en-US"/>
        </w:rPr>
        <w:t xml:space="preserve"> покрытии </w:t>
      </w:r>
      <w:r w:rsidRPr="00426CF1">
        <w:rPr>
          <w:color w:val="000000"/>
          <w:sz w:val="28"/>
          <w:szCs w:val="28"/>
          <w:lang w:eastAsia="en-US"/>
        </w:rPr>
        <w:t xml:space="preserve">тротуара </w:t>
      </w:r>
      <w:r w:rsidR="00733190" w:rsidRPr="00426CF1">
        <w:rPr>
          <w:color w:val="000000"/>
          <w:sz w:val="28"/>
          <w:szCs w:val="28"/>
          <w:lang w:eastAsia="en-US"/>
        </w:rPr>
        <w:t>должна</w:t>
      </w:r>
      <w:r w:rsidRPr="00426CF1">
        <w:rPr>
          <w:color w:val="000000"/>
          <w:sz w:val="28"/>
          <w:szCs w:val="28"/>
          <w:lang w:eastAsia="en-US"/>
        </w:rPr>
        <w:t xml:space="preserve"> применят</w:t>
      </w:r>
      <w:r w:rsidR="00733190" w:rsidRPr="00426CF1">
        <w:rPr>
          <w:color w:val="000000"/>
          <w:sz w:val="28"/>
          <w:szCs w:val="28"/>
          <w:lang w:eastAsia="en-US"/>
        </w:rPr>
        <w:t>ь</w:t>
      </w:r>
      <w:r w:rsidRPr="00426CF1">
        <w:rPr>
          <w:color w:val="000000"/>
          <w:sz w:val="28"/>
          <w:szCs w:val="28"/>
          <w:lang w:eastAsia="en-US"/>
        </w:rPr>
        <w:t>ся защита</w:t>
      </w:r>
      <w:r w:rsidR="007D4663" w:rsidRPr="00426CF1">
        <w:rPr>
          <w:color w:val="000000"/>
          <w:sz w:val="28"/>
          <w:szCs w:val="28"/>
          <w:lang w:eastAsia="en-US"/>
        </w:rPr>
        <w:t xml:space="preserve"> </w:t>
      </w:r>
      <w:r w:rsidRPr="00426CF1">
        <w:rPr>
          <w:color w:val="000000"/>
          <w:sz w:val="28"/>
          <w:szCs w:val="28"/>
          <w:lang w:eastAsia="en-US"/>
        </w:rPr>
        <w:t>в виде приствольных решеток, выдерживающих</w:t>
      </w:r>
      <w:r w:rsidRPr="00426CF1">
        <w:rPr>
          <w:rFonts w:eastAsia="Calibri"/>
          <w:sz w:val="28"/>
          <w:szCs w:val="28"/>
          <w:lang w:eastAsia="en-US"/>
        </w:rPr>
        <w:t xml:space="preserve"> </w:t>
      </w:r>
      <w:r w:rsidRPr="00426CF1">
        <w:rPr>
          <w:color w:val="000000"/>
          <w:sz w:val="28"/>
          <w:szCs w:val="28"/>
          <w:lang w:eastAsia="en-US"/>
        </w:rPr>
        <w:t xml:space="preserve">нагрузки от проезда специальной дорожной техники. </w:t>
      </w:r>
    </w:p>
    <w:p w:rsidR="00EF353B" w:rsidRPr="009032B2" w:rsidRDefault="00EF353B" w:rsidP="007D4663">
      <w:pPr>
        <w:ind w:firstLine="708"/>
        <w:jc w:val="both"/>
        <w:rPr>
          <w:color w:val="000000"/>
          <w:sz w:val="28"/>
          <w:szCs w:val="28"/>
          <w:lang w:eastAsia="en-US"/>
        </w:rPr>
      </w:pPr>
      <w:r w:rsidRPr="009032B2">
        <w:rPr>
          <w:color w:val="000000"/>
          <w:sz w:val="28"/>
          <w:szCs w:val="28"/>
          <w:lang w:eastAsia="en-US"/>
        </w:rPr>
        <w:t xml:space="preserve">Решетки </w:t>
      </w:r>
      <w:r w:rsidR="007D4663">
        <w:rPr>
          <w:color w:val="000000"/>
          <w:sz w:val="28"/>
          <w:szCs w:val="28"/>
          <w:lang w:eastAsia="en-US"/>
        </w:rPr>
        <w:t>должны</w:t>
      </w:r>
      <w:r w:rsidRPr="009032B2">
        <w:rPr>
          <w:color w:val="000000"/>
          <w:sz w:val="28"/>
          <w:szCs w:val="28"/>
          <w:lang w:eastAsia="en-US"/>
        </w:rPr>
        <w:t xml:space="preserve"> быть модульными с возможным увеличением количества модулей для расширения пространства при росте дерева.</w:t>
      </w:r>
    </w:p>
    <w:p w:rsidR="00EF353B" w:rsidRPr="009032B2" w:rsidRDefault="00EF353B" w:rsidP="00EF353B">
      <w:pPr>
        <w:ind w:firstLine="708"/>
        <w:jc w:val="both"/>
        <w:rPr>
          <w:rFonts w:eastAsia="Calibri"/>
          <w:b/>
          <w:sz w:val="28"/>
          <w:szCs w:val="28"/>
          <w:lang w:eastAsia="en-US"/>
        </w:rPr>
      </w:pPr>
      <w:r w:rsidRPr="009032B2">
        <w:rPr>
          <w:color w:val="000000"/>
          <w:sz w:val="28"/>
          <w:szCs w:val="28"/>
          <w:lang w:eastAsia="en-US"/>
        </w:rPr>
        <w:t xml:space="preserve">9.4.6.2.2. </w:t>
      </w:r>
      <w:r w:rsidRPr="00827991">
        <w:rPr>
          <w:color w:val="000000"/>
          <w:sz w:val="28"/>
          <w:szCs w:val="28"/>
          <w:lang w:eastAsia="en-US"/>
        </w:rPr>
        <w:t>форма приствольных решеток:</w:t>
      </w:r>
    </w:p>
    <w:p w:rsidR="00EF353B" w:rsidRPr="009032B2" w:rsidRDefault="00EF353B" w:rsidP="00EF353B">
      <w:pPr>
        <w:tabs>
          <w:tab w:val="left" w:pos="627"/>
        </w:tabs>
        <w:jc w:val="both"/>
        <w:rPr>
          <w:color w:val="000000"/>
          <w:sz w:val="28"/>
          <w:szCs w:val="28"/>
          <w:lang w:eastAsia="en-US"/>
        </w:rPr>
      </w:pPr>
      <w:r w:rsidRPr="009032B2">
        <w:rPr>
          <w:color w:val="000000"/>
          <w:sz w:val="28"/>
          <w:szCs w:val="28"/>
          <w:lang w:eastAsia="en-US"/>
        </w:rPr>
        <w:tab/>
        <w:t>Допускается использовать приствольные решетки разной формы (круглые, квадратные, прямоугольные</w:t>
      </w:r>
      <w:r w:rsidR="00510DDA">
        <w:t xml:space="preserve">, </w:t>
      </w:r>
      <w:r w:rsidR="00510DDA" w:rsidRPr="00914D31">
        <w:rPr>
          <w:sz w:val="28"/>
          <w:szCs w:val="28"/>
        </w:rPr>
        <w:t>индивидуального дизайна</w:t>
      </w:r>
      <w:r w:rsidRPr="009032B2">
        <w:rPr>
          <w:color w:val="000000"/>
          <w:sz w:val="28"/>
          <w:szCs w:val="28"/>
          <w:lang w:eastAsia="en-US"/>
        </w:rPr>
        <w:t xml:space="preserve">). </w:t>
      </w:r>
    </w:p>
    <w:p w:rsidR="00EF353B" w:rsidRPr="009032B2" w:rsidRDefault="00EF353B" w:rsidP="00EF353B">
      <w:pPr>
        <w:tabs>
          <w:tab w:val="left" w:pos="627"/>
        </w:tabs>
        <w:jc w:val="both"/>
        <w:rPr>
          <w:rFonts w:eastAsia="Calibri"/>
          <w:sz w:val="28"/>
          <w:szCs w:val="28"/>
          <w:lang w:eastAsia="en-US"/>
        </w:rPr>
      </w:pPr>
      <w:r w:rsidRPr="009032B2">
        <w:rPr>
          <w:color w:val="000000"/>
          <w:sz w:val="28"/>
          <w:szCs w:val="28"/>
          <w:lang w:eastAsia="en-US"/>
        </w:rPr>
        <w:tab/>
        <w:t>На тротуарах с прямоугольным мо</w:t>
      </w:r>
      <w:r w:rsidRPr="009032B2">
        <w:rPr>
          <w:rFonts w:eastAsia="Calibri"/>
          <w:color w:val="000000"/>
          <w:sz w:val="28"/>
          <w:szCs w:val="28"/>
          <w:lang w:eastAsia="en-US"/>
        </w:rPr>
        <w:t>щ</w:t>
      </w:r>
      <w:r w:rsidRPr="009032B2">
        <w:rPr>
          <w:color w:val="000000"/>
          <w:sz w:val="28"/>
          <w:szCs w:val="28"/>
          <w:lang w:eastAsia="en-US"/>
        </w:rPr>
        <w:t xml:space="preserve">ением </w:t>
      </w:r>
      <w:r w:rsidR="00914D31">
        <w:rPr>
          <w:color w:val="000000"/>
          <w:sz w:val="28"/>
          <w:szCs w:val="28"/>
          <w:lang w:eastAsia="en-US"/>
        </w:rPr>
        <w:t>необходимо</w:t>
      </w:r>
      <w:r w:rsidR="00510DDA">
        <w:rPr>
          <w:color w:val="000000"/>
          <w:sz w:val="28"/>
          <w:szCs w:val="28"/>
          <w:lang w:eastAsia="en-US"/>
        </w:rPr>
        <w:t xml:space="preserve"> использовать</w:t>
      </w:r>
      <w:r w:rsidRPr="009032B2">
        <w:rPr>
          <w:color w:val="000000"/>
          <w:sz w:val="28"/>
          <w:szCs w:val="28"/>
          <w:lang w:eastAsia="en-US"/>
        </w:rPr>
        <w:t xml:space="preserve"> квадратные или прямоугольные формы приствольной решетки. </w:t>
      </w:r>
    </w:p>
    <w:p w:rsidR="00EF353B" w:rsidRPr="009032B2" w:rsidRDefault="00EF353B" w:rsidP="00EF353B">
      <w:pPr>
        <w:tabs>
          <w:tab w:val="left" w:pos="627"/>
        </w:tabs>
        <w:jc w:val="both"/>
        <w:rPr>
          <w:b/>
          <w:color w:val="000000"/>
          <w:sz w:val="28"/>
          <w:szCs w:val="28"/>
          <w:lang w:eastAsia="en-US"/>
        </w:rPr>
      </w:pPr>
      <w:r w:rsidRPr="009032B2">
        <w:rPr>
          <w:b/>
          <w:color w:val="000000"/>
          <w:sz w:val="28"/>
          <w:szCs w:val="28"/>
          <w:lang w:eastAsia="en-US"/>
        </w:rPr>
        <w:tab/>
      </w:r>
      <w:r w:rsidRPr="009032B2">
        <w:rPr>
          <w:color w:val="000000"/>
          <w:sz w:val="28"/>
          <w:szCs w:val="28"/>
          <w:lang w:eastAsia="en-US"/>
        </w:rPr>
        <w:t xml:space="preserve">9.4.6.2.3. </w:t>
      </w:r>
      <w:r w:rsidRPr="00827991">
        <w:rPr>
          <w:color w:val="000000"/>
          <w:sz w:val="28"/>
          <w:szCs w:val="28"/>
          <w:lang w:eastAsia="en-US"/>
        </w:rPr>
        <w:t>материал приствольных решеток</w:t>
      </w:r>
      <w:r w:rsidRPr="009032B2">
        <w:rPr>
          <w:b/>
          <w:color w:val="000000"/>
          <w:sz w:val="28"/>
          <w:szCs w:val="28"/>
          <w:lang w:eastAsia="en-US"/>
        </w:rPr>
        <w:t xml:space="preserve">: </w:t>
      </w:r>
      <w:r w:rsidRPr="009032B2">
        <w:rPr>
          <w:color w:val="000000"/>
          <w:sz w:val="28"/>
          <w:szCs w:val="28"/>
          <w:lang w:eastAsia="en-US"/>
        </w:rPr>
        <w:t xml:space="preserve">сталь холодного или горячего цинкования, высокопрочный чугун (ВЧШГ), архитектурный бетон. </w:t>
      </w:r>
    </w:p>
    <w:p w:rsidR="00EF353B" w:rsidRPr="009032B2" w:rsidRDefault="00EF353B" w:rsidP="00EF353B">
      <w:pPr>
        <w:tabs>
          <w:tab w:val="left" w:pos="627"/>
        </w:tabs>
        <w:ind w:left="710"/>
        <w:jc w:val="both"/>
        <w:rPr>
          <w:color w:val="000000"/>
          <w:sz w:val="28"/>
          <w:szCs w:val="28"/>
          <w:lang w:eastAsia="en-US"/>
        </w:rPr>
      </w:pPr>
      <w:r w:rsidRPr="009032B2">
        <w:rPr>
          <w:color w:val="000000"/>
          <w:sz w:val="28"/>
          <w:szCs w:val="28"/>
          <w:lang w:eastAsia="en-US"/>
        </w:rPr>
        <w:t>Приствольные решетк</w:t>
      </w:r>
      <w:r w:rsidR="00914D31">
        <w:rPr>
          <w:color w:val="000000"/>
          <w:sz w:val="28"/>
          <w:szCs w:val="28"/>
          <w:lang w:eastAsia="en-US"/>
        </w:rPr>
        <w:t xml:space="preserve">и устанавливаются на бетонный </w:t>
      </w:r>
      <w:r w:rsidRPr="009032B2">
        <w:rPr>
          <w:color w:val="000000"/>
          <w:sz w:val="28"/>
          <w:szCs w:val="28"/>
          <w:lang w:eastAsia="en-US"/>
        </w:rPr>
        <w:t xml:space="preserve">каркас. </w:t>
      </w:r>
    </w:p>
    <w:p w:rsidR="00510DDA" w:rsidRDefault="00EF353B" w:rsidP="00EF353B">
      <w:pPr>
        <w:ind w:firstLine="708"/>
        <w:jc w:val="both"/>
        <w:rPr>
          <w:color w:val="000000"/>
          <w:sz w:val="28"/>
          <w:szCs w:val="28"/>
          <w:lang w:eastAsia="en-US"/>
        </w:rPr>
      </w:pPr>
      <w:r w:rsidRPr="009032B2">
        <w:rPr>
          <w:color w:val="000000"/>
          <w:sz w:val="28"/>
          <w:szCs w:val="28"/>
          <w:lang w:eastAsia="en-US"/>
        </w:rPr>
        <w:t xml:space="preserve">9.4.6.2.4. </w:t>
      </w:r>
      <w:r w:rsidRPr="00827991">
        <w:rPr>
          <w:color w:val="000000"/>
          <w:sz w:val="28"/>
          <w:szCs w:val="28"/>
          <w:lang w:eastAsia="en-US"/>
        </w:rPr>
        <w:t>размер приствольных решеток:</w:t>
      </w:r>
    </w:p>
    <w:p w:rsidR="00EF353B" w:rsidRPr="009032B2" w:rsidRDefault="00510DDA" w:rsidP="00EF353B">
      <w:pPr>
        <w:ind w:firstLine="708"/>
        <w:jc w:val="both"/>
        <w:rPr>
          <w:b/>
          <w:color w:val="000000"/>
          <w:sz w:val="28"/>
          <w:szCs w:val="28"/>
          <w:lang w:eastAsia="en-US"/>
        </w:rPr>
      </w:pPr>
      <w:r w:rsidRPr="00914D31">
        <w:rPr>
          <w:sz w:val="28"/>
          <w:szCs w:val="28"/>
        </w:rPr>
        <w:t>Размер приствольных решеток на тротуаре ≥ 2,0 на 2,0 метра (в стесненных условиях допускается применение решеток 1,5*1,5) с применением покрытия, не препятствующего поливу и аэрации почвы.</w:t>
      </w:r>
      <w:r>
        <w:t xml:space="preserve"> </w:t>
      </w:r>
      <w:r w:rsidR="00EF353B" w:rsidRPr="009032B2">
        <w:rPr>
          <w:color w:val="000000"/>
          <w:sz w:val="28"/>
          <w:szCs w:val="28"/>
          <w:lang w:eastAsia="en-US"/>
        </w:rPr>
        <w:t>приствольный диаметр (поверхность свободная от приствольной решетки)  не менее 0,4 метров.</w:t>
      </w:r>
    </w:p>
    <w:p w:rsidR="00EF353B" w:rsidRPr="009032B2" w:rsidRDefault="00EF353B" w:rsidP="00EF353B">
      <w:pPr>
        <w:ind w:firstLine="708"/>
        <w:jc w:val="both"/>
        <w:rPr>
          <w:rFonts w:eastAsia="Calibri"/>
          <w:sz w:val="28"/>
          <w:szCs w:val="28"/>
          <w:lang w:eastAsia="en-US"/>
        </w:rPr>
      </w:pPr>
      <w:r w:rsidRPr="009032B2">
        <w:rPr>
          <w:color w:val="000000"/>
          <w:sz w:val="28"/>
          <w:szCs w:val="28"/>
          <w:lang w:eastAsia="en-US"/>
        </w:rPr>
        <w:t>9.4.6.2.5. Приствольные решетки устанавливаются в уровень с прилегающим покрытием с максимальным перепадом 5 мм.</w:t>
      </w:r>
    </w:p>
    <w:p w:rsidR="00EF353B" w:rsidRPr="009032B2" w:rsidRDefault="00EF353B" w:rsidP="00EF353B">
      <w:pPr>
        <w:autoSpaceDE w:val="0"/>
        <w:autoSpaceDN w:val="0"/>
        <w:adjustRightInd w:val="0"/>
        <w:ind w:firstLine="708"/>
        <w:jc w:val="both"/>
        <w:rPr>
          <w:rFonts w:eastAsia="Calibri"/>
          <w:sz w:val="28"/>
          <w:szCs w:val="28"/>
          <w:lang w:eastAsia="en-US"/>
        </w:rPr>
      </w:pPr>
      <w:r w:rsidRPr="009032B2">
        <w:rPr>
          <w:color w:val="000000"/>
          <w:sz w:val="28"/>
          <w:szCs w:val="28"/>
          <w:lang w:eastAsia="en-US"/>
        </w:rPr>
        <w:t>9.4.6.2.6. На улицах, не входящих в центральный планировочный район города</w:t>
      </w:r>
      <w:r w:rsidRPr="009032B2">
        <w:rPr>
          <w:rFonts w:eastAsia="Calibri"/>
          <w:sz w:val="28"/>
          <w:szCs w:val="28"/>
          <w:lang w:eastAsia="en-US"/>
        </w:rPr>
        <w:t xml:space="preserve"> Перми, границы которого определены в соответствии с Генеральным планом города Перми,</w:t>
      </w:r>
      <w:r w:rsidRPr="009032B2">
        <w:rPr>
          <w:color w:val="000000"/>
          <w:sz w:val="28"/>
          <w:szCs w:val="28"/>
          <w:lang w:eastAsia="en-US"/>
        </w:rPr>
        <w:t xml:space="preserve"> приствольные решетки допускается заменять защитным водопроницаемым покрытием,</w:t>
      </w:r>
      <w:r w:rsidRPr="009032B2">
        <w:rPr>
          <w:rFonts w:eastAsia="Calibri"/>
          <w:sz w:val="28"/>
          <w:szCs w:val="28"/>
          <w:lang w:eastAsia="en-US"/>
        </w:rPr>
        <w:t xml:space="preserve"> </w:t>
      </w:r>
      <w:r w:rsidRPr="009032B2">
        <w:rPr>
          <w:color w:val="000000"/>
          <w:sz w:val="28"/>
          <w:szCs w:val="28"/>
          <w:lang w:eastAsia="en-US"/>
        </w:rPr>
        <w:t xml:space="preserve">не препятствующим аэрации почвы: гравийным, щебеночным, древесной щепой и другими материалами, в том числе посадкой растений,  с выделением границ бортовым камнем или элементом мощения. </w:t>
      </w:r>
    </w:p>
    <w:p w:rsidR="00EF353B" w:rsidRPr="009032B2" w:rsidRDefault="00EF353B" w:rsidP="00EF353B">
      <w:pPr>
        <w:keepNext/>
        <w:keepLines/>
        <w:suppressAutoHyphens/>
        <w:ind w:firstLine="708"/>
        <w:jc w:val="both"/>
        <w:textAlignment w:val="baseline"/>
        <w:outlineLvl w:val="1"/>
        <w:rPr>
          <w:rFonts w:eastAsia="Calibri"/>
          <w:color w:val="000000"/>
          <w:kern w:val="2"/>
          <w:sz w:val="28"/>
          <w:szCs w:val="28"/>
          <w:lang w:eastAsia="zh-CN" w:bidi="hi-IN"/>
        </w:rPr>
      </w:pPr>
      <w:r w:rsidRPr="009032B2">
        <w:rPr>
          <w:rFonts w:eastAsia="Calibri"/>
          <w:color w:val="000000"/>
          <w:kern w:val="2"/>
          <w:sz w:val="28"/>
          <w:szCs w:val="28"/>
          <w:lang w:eastAsia="zh-CN" w:bidi="hi-IN"/>
        </w:rPr>
        <w:t>9.4.6.3. требования к урнам:</w:t>
      </w:r>
    </w:p>
    <w:p w:rsidR="00EF353B" w:rsidRPr="009032B2" w:rsidRDefault="00EF353B" w:rsidP="00EF353B">
      <w:pPr>
        <w:ind w:firstLine="708"/>
        <w:jc w:val="both"/>
        <w:rPr>
          <w:rFonts w:eastAsia="Calibri"/>
          <w:sz w:val="28"/>
          <w:szCs w:val="28"/>
          <w:lang w:eastAsia="en-US"/>
        </w:rPr>
      </w:pPr>
      <w:r w:rsidRPr="009032B2">
        <w:rPr>
          <w:color w:val="000000"/>
          <w:sz w:val="28"/>
          <w:szCs w:val="28"/>
          <w:lang w:eastAsia="en-US"/>
        </w:rPr>
        <w:t xml:space="preserve">урны устанавливаются с учетом обеспечения беспрепятственного передвижения пешеходов, проезда инвалидных и детских колясок, специальной дорожной  техники; </w:t>
      </w:r>
    </w:p>
    <w:p w:rsidR="00EF353B" w:rsidRPr="009032B2" w:rsidRDefault="00EF353B" w:rsidP="00EF353B">
      <w:pPr>
        <w:ind w:firstLine="708"/>
        <w:jc w:val="both"/>
        <w:rPr>
          <w:color w:val="000000"/>
          <w:sz w:val="28"/>
          <w:szCs w:val="28"/>
          <w:lang w:eastAsia="en-US"/>
        </w:rPr>
      </w:pPr>
      <w:r w:rsidRPr="009032B2">
        <w:rPr>
          <w:color w:val="000000"/>
          <w:sz w:val="28"/>
          <w:szCs w:val="28"/>
          <w:lang w:eastAsia="en-US"/>
        </w:rPr>
        <w:t xml:space="preserve">урны закрепляются в покрытии, путём анкерного крепления или крепления на закладных элементах. При установке на мягком основании урна должна быть герметичной; </w:t>
      </w:r>
    </w:p>
    <w:p w:rsidR="00EF353B" w:rsidRPr="009032B2" w:rsidRDefault="00EF353B" w:rsidP="00EF353B">
      <w:pPr>
        <w:ind w:firstLine="708"/>
        <w:jc w:val="both"/>
        <w:rPr>
          <w:color w:val="000000"/>
          <w:sz w:val="28"/>
          <w:szCs w:val="28"/>
          <w:lang w:eastAsia="en-US"/>
        </w:rPr>
      </w:pPr>
      <w:r w:rsidRPr="009032B2">
        <w:rPr>
          <w:color w:val="000000"/>
          <w:sz w:val="28"/>
          <w:szCs w:val="28"/>
          <w:lang w:eastAsia="en-US"/>
        </w:rPr>
        <w:t>незакрепленные  урны выставляются на время работы объектов торговли, общественного питания, бытового обслуживания.</w:t>
      </w:r>
    </w:p>
    <w:p w:rsidR="00EF353B" w:rsidRPr="009032B2" w:rsidRDefault="00EF353B" w:rsidP="00EF353B">
      <w:pPr>
        <w:ind w:firstLine="708"/>
        <w:jc w:val="both"/>
        <w:rPr>
          <w:rFonts w:eastAsia="Calibri"/>
          <w:sz w:val="28"/>
          <w:szCs w:val="28"/>
          <w:lang w:eastAsia="en-US"/>
        </w:rPr>
      </w:pPr>
      <w:r w:rsidRPr="009032B2">
        <w:rPr>
          <w:color w:val="000000"/>
          <w:sz w:val="28"/>
          <w:szCs w:val="28"/>
          <w:lang w:eastAsia="en-US"/>
        </w:rPr>
        <w:t>Урны в границах одного общественного пространства выполняются в едином стиле с другой городской мебелью.</w:t>
      </w:r>
    </w:p>
    <w:p w:rsidR="00EF353B" w:rsidRPr="00422F55" w:rsidRDefault="00EF353B" w:rsidP="00EF353B">
      <w:pPr>
        <w:ind w:firstLine="708"/>
        <w:jc w:val="both"/>
        <w:rPr>
          <w:rFonts w:eastAsia="Calibri"/>
          <w:sz w:val="28"/>
          <w:szCs w:val="28"/>
          <w:lang w:eastAsia="en-US"/>
        </w:rPr>
      </w:pPr>
      <w:r w:rsidRPr="009032B2">
        <w:rPr>
          <w:rFonts w:eastAsia="Calibri"/>
          <w:sz w:val="28"/>
          <w:szCs w:val="28"/>
          <w:lang w:eastAsia="en-US"/>
        </w:rPr>
        <w:t>Допускается использование вставных ведер и мусорных мешков</w:t>
      </w:r>
      <w:r w:rsidR="00510DDA">
        <w:rPr>
          <w:rFonts w:eastAsia="Calibri"/>
          <w:sz w:val="28"/>
          <w:szCs w:val="28"/>
          <w:lang w:eastAsia="en-US"/>
        </w:rPr>
        <w:t xml:space="preserve"> </w:t>
      </w:r>
      <w:r w:rsidR="00510DDA" w:rsidRPr="00422F55">
        <w:rPr>
          <w:sz w:val="28"/>
          <w:szCs w:val="28"/>
        </w:rPr>
        <w:t>со скрытым креплением.</w:t>
      </w:r>
    </w:p>
    <w:p w:rsidR="00EF353B" w:rsidRPr="009032B2" w:rsidRDefault="00EF353B" w:rsidP="00EF353B">
      <w:pPr>
        <w:ind w:firstLine="708"/>
        <w:contextualSpacing/>
        <w:jc w:val="both"/>
        <w:rPr>
          <w:rFonts w:eastAsia="NSimSun"/>
          <w:kern w:val="2"/>
          <w:sz w:val="28"/>
          <w:szCs w:val="28"/>
          <w:lang w:eastAsia="zh-CN" w:bidi="hi-IN"/>
        </w:rPr>
      </w:pPr>
      <w:r w:rsidRPr="009032B2">
        <w:rPr>
          <w:color w:val="000000"/>
          <w:kern w:val="2"/>
          <w:sz w:val="28"/>
          <w:szCs w:val="28"/>
          <w:lang w:eastAsia="zh-CN" w:bidi="hi-IN"/>
        </w:rPr>
        <w:t>На улицах возможно устройство урн для раздельного сбора мусора, мусорных шкафов</w:t>
      </w:r>
      <w:r w:rsidR="00914D31">
        <w:rPr>
          <w:color w:val="000000"/>
          <w:kern w:val="2"/>
          <w:sz w:val="28"/>
          <w:szCs w:val="28"/>
          <w:lang w:eastAsia="zh-CN" w:bidi="hi-IN"/>
        </w:rPr>
        <w:t>.</w:t>
      </w:r>
    </w:p>
    <w:p w:rsidR="00EF353B" w:rsidRPr="009032B2" w:rsidRDefault="00EF353B" w:rsidP="00914D31">
      <w:pPr>
        <w:ind w:firstLine="708"/>
        <w:jc w:val="both"/>
        <w:rPr>
          <w:color w:val="000000"/>
          <w:sz w:val="28"/>
          <w:szCs w:val="28"/>
          <w:lang w:eastAsia="en-US"/>
        </w:rPr>
      </w:pPr>
      <w:r w:rsidRPr="009032B2">
        <w:rPr>
          <w:color w:val="000000"/>
          <w:sz w:val="28"/>
          <w:szCs w:val="28"/>
          <w:lang w:eastAsia="en-US"/>
        </w:rPr>
        <w:t>Запрещается установка в качестве урн приспособленной тары (коробки, ящики, ведра и других предметов).</w:t>
      </w:r>
    </w:p>
    <w:p w:rsidR="00EF353B" w:rsidRPr="009032B2" w:rsidRDefault="00EF353B" w:rsidP="00EF353B">
      <w:pPr>
        <w:autoSpaceDE w:val="0"/>
        <w:autoSpaceDN w:val="0"/>
        <w:adjustRightInd w:val="0"/>
        <w:ind w:firstLine="357"/>
        <w:jc w:val="both"/>
        <w:rPr>
          <w:rFonts w:eastAsia="Calibri"/>
          <w:sz w:val="28"/>
          <w:szCs w:val="28"/>
          <w:lang w:eastAsia="en-US"/>
        </w:rPr>
      </w:pPr>
      <w:r w:rsidRPr="009032B2">
        <w:rPr>
          <w:rFonts w:eastAsia="Calibri"/>
          <w:sz w:val="28"/>
          <w:szCs w:val="28"/>
          <w:lang w:eastAsia="en-US"/>
        </w:rPr>
        <w:t xml:space="preserve"> Установка и очистка урн осуществляется в соответствии с пунктом  5.3 Правил.</w:t>
      </w:r>
    </w:p>
    <w:p w:rsidR="00EF353B" w:rsidRPr="009032B2" w:rsidRDefault="00EF353B" w:rsidP="00EF353B">
      <w:pPr>
        <w:keepNext/>
        <w:keepLines/>
        <w:suppressAutoHyphens/>
        <w:ind w:firstLine="708"/>
        <w:jc w:val="both"/>
        <w:textAlignment w:val="baseline"/>
        <w:outlineLvl w:val="1"/>
        <w:rPr>
          <w:rFonts w:eastAsia="Calibri"/>
          <w:color w:val="000000"/>
          <w:kern w:val="2"/>
          <w:sz w:val="28"/>
          <w:szCs w:val="28"/>
          <w:lang w:eastAsia="zh-CN" w:bidi="hi-IN"/>
        </w:rPr>
      </w:pPr>
      <w:r w:rsidRPr="009032B2">
        <w:rPr>
          <w:rFonts w:eastAsia="Calibri"/>
          <w:color w:val="000000"/>
          <w:kern w:val="2"/>
          <w:sz w:val="28"/>
          <w:szCs w:val="28"/>
          <w:lang w:eastAsia="zh-CN" w:bidi="hi-IN"/>
        </w:rPr>
        <w:t>9.4.6.4. требования к велопарковкам:</w:t>
      </w:r>
    </w:p>
    <w:p w:rsidR="00EF353B" w:rsidRPr="009032B2" w:rsidRDefault="00EF353B" w:rsidP="00EF353B">
      <w:pPr>
        <w:ind w:firstLine="708"/>
        <w:jc w:val="both"/>
        <w:rPr>
          <w:rFonts w:eastAsia="Calibri"/>
          <w:sz w:val="28"/>
          <w:szCs w:val="28"/>
          <w:lang w:eastAsia="en-US"/>
        </w:rPr>
      </w:pPr>
      <w:r w:rsidRPr="009032B2">
        <w:rPr>
          <w:color w:val="000000"/>
          <w:sz w:val="28"/>
          <w:szCs w:val="28"/>
          <w:lang w:eastAsia="en-US"/>
        </w:rPr>
        <w:t xml:space="preserve">размещение велопарковок не должно препятствовать подходу к другим элементам благоустройства, должно обеспечивать беспрепятственное передвижение пешеходов, проезд инвалидных и детских колясок, специальной дорожной  техники. </w:t>
      </w:r>
    </w:p>
    <w:p w:rsidR="00EF353B" w:rsidRPr="009032B2" w:rsidRDefault="00EF353B" w:rsidP="00EF353B">
      <w:pPr>
        <w:ind w:firstLine="360"/>
        <w:jc w:val="both"/>
        <w:rPr>
          <w:rFonts w:eastAsia="Calibri"/>
          <w:sz w:val="28"/>
          <w:szCs w:val="28"/>
          <w:lang w:eastAsia="en-US"/>
        </w:rPr>
      </w:pPr>
      <w:r w:rsidRPr="009032B2">
        <w:rPr>
          <w:color w:val="000000"/>
          <w:sz w:val="28"/>
          <w:szCs w:val="28"/>
          <w:lang w:eastAsia="en-US"/>
        </w:rPr>
        <w:t xml:space="preserve"> Велопарковки размещаются на расстоянии более 3 метров от автопавильона остановки городского пассажирского транспорта.</w:t>
      </w:r>
    </w:p>
    <w:p w:rsidR="00EF353B" w:rsidRDefault="00EF353B" w:rsidP="00EF353B">
      <w:pPr>
        <w:ind w:firstLine="360"/>
        <w:jc w:val="both"/>
        <w:rPr>
          <w:color w:val="000000"/>
          <w:sz w:val="28"/>
          <w:szCs w:val="28"/>
          <w:lang w:eastAsia="en-US"/>
        </w:rPr>
      </w:pPr>
      <w:r w:rsidRPr="009032B2">
        <w:rPr>
          <w:color w:val="000000"/>
          <w:sz w:val="28"/>
          <w:szCs w:val="28"/>
          <w:lang w:eastAsia="en-US"/>
        </w:rPr>
        <w:t xml:space="preserve"> На одной велопарковке размещается не более 15 мест. Допускается размещение на велопарковке велосипедов и средств индивидуальной мобильности.</w:t>
      </w:r>
    </w:p>
    <w:p w:rsidR="00D464D9" w:rsidRDefault="00D464D9" w:rsidP="00EF353B">
      <w:pPr>
        <w:ind w:firstLine="360"/>
        <w:jc w:val="both"/>
        <w:rPr>
          <w:color w:val="000000"/>
          <w:sz w:val="28"/>
          <w:szCs w:val="28"/>
          <w:lang w:eastAsia="en-US"/>
        </w:rPr>
      </w:pPr>
      <w:r>
        <w:rPr>
          <w:color w:val="000000"/>
          <w:sz w:val="28"/>
          <w:szCs w:val="28"/>
          <w:lang w:eastAsia="en-US"/>
        </w:rPr>
        <w:t xml:space="preserve">При </w:t>
      </w:r>
      <w:r w:rsidR="009D2F4E">
        <w:rPr>
          <w:color w:val="000000"/>
          <w:sz w:val="28"/>
          <w:szCs w:val="28"/>
          <w:lang w:eastAsia="en-US"/>
        </w:rPr>
        <w:t>организации</w:t>
      </w:r>
      <w:r>
        <w:rPr>
          <w:color w:val="000000"/>
          <w:sz w:val="28"/>
          <w:szCs w:val="28"/>
          <w:lang w:eastAsia="en-US"/>
        </w:rPr>
        <w:t xml:space="preserve"> велопарковки </w:t>
      </w:r>
      <w:r w:rsidR="009D2F4E">
        <w:rPr>
          <w:color w:val="000000"/>
          <w:sz w:val="28"/>
          <w:szCs w:val="28"/>
          <w:lang w:eastAsia="en-US"/>
        </w:rPr>
        <w:t>около</w:t>
      </w:r>
      <w:r>
        <w:rPr>
          <w:color w:val="000000"/>
          <w:sz w:val="28"/>
          <w:szCs w:val="28"/>
          <w:lang w:eastAsia="en-US"/>
        </w:rPr>
        <w:t xml:space="preserve"> социально-значим</w:t>
      </w:r>
      <w:r w:rsidR="009D2F4E">
        <w:rPr>
          <w:color w:val="000000"/>
          <w:sz w:val="28"/>
          <w:szCs w:val="28"/>
          <w:lang w:eastAsia="en-US"/>
        </w:rPr>
        <w:t>ых</w:t>
      </w:r>
      <w:r>
        <w:rPr>
          <w:color w:val="000000"/>
          <w:sz w:val="28"/>
          <w:szCs w:val="28"/>
          <w:lang w:eastAsia="en-US"/>
        </w:rPr>
        <w:t xml:space="preserve"> объект</w:t>
      </w:r>
      <w:r w:rsidR="009D2F4E">
        <w:rPr>
          <w:color w:val="000000"/>
          <w:sz w:val="28"/>
          <w:szCs w:val="28"/>
          <w:lang w:eastAsia="en-US"/>
        </w:rPr>
        <w:t>ов</w:t>
      </w:r>
      <w:r>
        <w:rPr>
          <w:color w:val="000000"/>
          <w:sz w:val="28"/>
          <w:szCs w:val="28"/>
          <w:lang w:eastAsia="en-US"/>
        </w:rPr>
        <w:t xml:space="preserve"> необходимо </w:t>
      </w:r>
      <w:r w:rsidR="009D2F4E">
        <w:rPr>
          <w:color w:val="000000"/>
          <w:sz w:val="28"/>
          <w:szCs w:val="28"/>
          <w:lang w:eastAsia="en-US"/>
        </w:rPr>
        <w:t>размещать мета для парковки детских велосипедов.</w:t>
      </w:r>
    </w:p>
    <w:p w:rsidR="00EF353B" w:rsidRPr="00422F55" w:rsidRDefault="00EF353B" w:rsidP="00EF353B">
      <w:pPr>
        <w:ind w:firstLine="708"/>
        <w:jc w:val="both"/>
        <w:rPr>
          <w:color w:val="000000"/>
          <w:sz w:val="28"/>
          <w:szCs w:val="28"/>
          <w:lang w:eastAsia="en-US"/>
        </w:rPr>
      </w:pPr>
      <w:r w:rsidRPr="00422F55">
        <w:rPr>
          <w:rFonts w:eastAsia="Calibri"/>
          <w:color w:val="000000"/>
          <w:sz w:val="28"/>
          <w:szCs w:val="28"/>
          <w:lang w:eastAsia="en-US"/>
        </w:rPr>
        <w:t>9.4.6.4.1.</w:t>
      </w:r>
      <w:r w:rsidRPr="00422F55">
        <w:rPr>
          <w:rFonts w:eastAsia="Liberation Serif"/>
          <w:sz w:val="28"/>
          <w:szCs w:val="28"/>
          <w:lang w:eastAsia="en-US"/>
        </w:rPr>
        <w:t xml:space="preserve">Размеры велопарковок: </w:t>
      </w:r>
    </w:p>
    <w:p w:rsidR="00EF353B" w:rsidRPr="009032B2" w:rsidRDefault="00510DDA" w:rsidP="00EF353B">
      <w:pPr>
        <w:ind w:firstLine="708"/>
        <w:jc w:val="both"/>
        <w:rPr>
          <w:rFonts w:eastAsia="Calibri"/>
          <w:sz w:val="28"/>
          <w:szCs w:val="28"/>
          <w:lang w:eastAsia="en-US"/>
        </w:rPr>
      </w:pPr>
      <w:r w:rsidRPr="00C3359F">
        <w:rPr>
          <w:sz w:val="28"/>
          <w:szCs w:val="28"/>
        </w:rPr>
        <w:t>минимальные габариты</w:t>
      </w:r>
      <w:r w:rsidR="00C3359F" w:rsidRPr="00C3359F">
        <w:rPr>
          <w:sz w:val="28"/>
          <w:szCs w:val="28"/>
        </w:rPr>
        <w:t xml:space="preserve"> парковки велосипедов под углом </w:t>
      </w:r>
      <w:r w:rsidR="00C3359F" w:rsidRPr="00C3359F">
        <w:rPr>
          <w:color w:val="000000"/>
          <w:sz w:val="28"/>
          <w:szCs w:val="28"/>
          <w:lang w:eastAsia="en-US"/>
        </w:rPr>
        <w:t>45</w:t>
      </w:r>
      <w:r w:rsidR="00C3359F" w:rsidRPr="00C3359F">
        <w:rPr>
          <w:color w:val="000000"/>
          <w:sz w:val="28"/>
          <w:szCs w:val="28"/>
          <w:vertAlign w:val="superscript"/>
          <w:lang w:eastAsia="en-US"/>
        </w:rPr>
        <w:t>о</w:t>
      </w:r>
      <w:r>
        <w:t>:</w:t>
      </w:r>
      <w:r w:rsidR="00EF353B" w:rsidRPr="009032B2">
        <w:rPr>
          <w:color w:val="000000"/>
          <w:sz w:val="28"/>
          <w:szCs w:val="28"/>
          <w:lang w:eastAsia="en-US"/>
        </w:rPr>
        <w:t xml:space="preserve"> ширина парковочной зоны - 1,4 м, расстояние между стойками 1,35м.;</w:t>
      </w:r>
    </w:p>
    <w:p w:rsidR="00EF353B" w:rsidRPr="009032B2" w:rsidRDefault="00510DDA" w:rsidP="00EF353B">
      <w:pPr>
        <w:ind w:firstLine="708"/>
        <w:jc w:val="both"/>
        <w:rPr>
          <w:rFonts w:eastAsia="Calibri"/>
          <w:sz w:val="28"/>
          <w:szCs w:val="28"/>
          <w:lang w:eastAsia="en-US"/>
        </w:rPr>
      </w:pPr>
      <w:r w:rsidRPr="00C3359F">
        <w:rPr>
          <w:sz w:val="28"/>
          <w:szCs w:val="28"/>
        </w:rPr>
        <w:t>минимальные габариты</w:t>
      </w:r>
      <w:r w:rsidR="00C3359F" w:rsidRPr="00C3359F">
        <w:rPr>
          <w:color w:val="000000"/>
          <w:sz w:val="28"/>
          <w:szCs w:val="28"/>
          <w:lang w:eastAsia="en-US"/>
        </w:rPr>
        <w:t xml:space="preserve"> </w:t>
      </w:r>
      <w:r w:rsidR="00C3359F" w:rsidRPr="009032B2">
        <w:rPr>
          <w:color w:val="000000"/>
          <w:sz w:val="28"/>
          <w:szCs w:val="28"/>
          <w:lang w:eastAsia="en-US"/>
        </w:rPr>
        <w:t>парковки велосипедов  под углом 90</w:t>
      </w:r>
      <w:r w:rsidR="00C3359F" w:rsidRPr="009032B2">
        <w:rPr>
          <w:color w:val="000000"/>
          <w:sz w:val="28"/>
          <w:szCs w:val="28"/>
          <w:vertAlign w:val="superscript"/>
          <w:lang w:eastAsia="en-US"/>
        </w:rPr>
        <w:t>о</w:t>
      </w:r>
      <w:r w:rsidR="00C3359F">
        <w:t>:</w:t>
      </w:r>
      <w:r w:rsidR="00EF353B" w:rsidRPr="009032B2">
        <w:rPr>
          <w:color w:val="000000"/>
          <w:sz w:val="28"/>
          <w:szCs w:val="28"/>
          <w:lang w:eastAsia="en-US"/>
        </w:rPr>
        <w:t xml:space="preserve"> ширина парковочной зоны - 1,85 м, расстояние между стойками 0,9-0,76 м.</w:t>
      </w:r>
    </w:p>
    <w:p w:rsidR="00EF353B" w:rsidRPr="009032B2" w:rsidRDefault="00510DDA" w:rsidP="00EF353B">
      <w:pPr>
        <w:ind w:firstLine="708"/>
        <w:jc w:val="both"/>
        <w:rPr>
          <w:color w:val="000000"/>
          <w:sz w:val="28"/>
          <w:szCs w:val="28"/>
          <w:lang w:eastAsia="en-US"/>
        </w:rPr>
      </w:pPr>
      <w:r w:rsidRPr="00C3359F">
        <w:rPr>
          <w:sz w:val="28"/>
          <w:szCs w:val="28"/>
        </w:rPr>
        <w:t>минимальные габариты</w:t>
      </w:r>
      <w:r w:rsidR="00C3359F" w:rsidRPr="00C3359F">
        <w:rPr>
          <w:color w:val="000000"/>
          <w:sz w:val="28"/>
          <w:szCs w:val="28"/>
          <w:lang w:eastAsia="en-US"/>
        </w:rPr>
        <w:t xml:space="preserve"> </w:t>
      </w:r>
      <w:r w:rsidR="00C3359F" w:rsidRPr="009032B2">
        <w:rPr>
          <w:color w:val="000000"/>
          <w:sz w:val="28"/>
          <w:szCs w:val="28"/>
          <w:lang w:eastAsia="en-US"/>
        </w:rPr>
        <w:t>парковки велосипедов</w:t>
      </w:r>
      <w:r w:rsidR="00C3359F">
        <w:t xml:space="preserve"> </w:t>
      </w:r>
      <w:r w:rsidR="00C3359F" w:rsidRPr="009032B2">
        <w:rPr>
          <w:color w:val="000000"/>
          <w:sz w:val="28"/>
          <w:szCs w:val="28"/>
          <w:lang w:eastAsia="en-US"/>
        </w:rPr>
        <w:t>параллельно проезжей части</w:t>
      </w:r>
      <w:r>
        <w:t>:</w:t>
      </w:r>
      <w:r w:rsidR="00426CF1">
        <w:rPr>
          <w:color w:val="000000"/>
          <w:sz w:val="28"/>
          <w:szCs w:val="28"/>
          <w:lang w:eastAsia="en-US"/>
        </w:rPr>
        <w:t xml:space="preserve"> </w:t>
      </w:r>
      <w:r w:rsidR="00EF353B" w:rsidRPr="009032B2">
        <w:rPr>
          <w:color w:val="000000"/>
          <w:sz w:val="28"/>
          <w:szCs w:val="28"/>
          <w:lang w:eastAsia="en-US"/>
        </w:rPr>
        <w:t>ширина парковочной зоны - 0,7 м. Длина парковочного места для велосипеда должна составлять не менее 1.85 м</w:t>
      </w:r>
      <w:r w:rsidR="00C3359F">
        <w:rPr>
          <w:color w:val="000000"/>
          <w:sz w:val="28"/>
          <w:szCs w:val="28"/>
          <w:lang w:eastAsia="en-US"/>
        </w:rPr>
        <w:t>.</w:t>
      </w:r>
      <w:r w:rsidR="00EF353B" w:rsidRPr="009032B2">
        <w:rPr>
          <w:color w:val="000000"/>
          <w:sz w:val="28"/>
          <w:szCs w:val="28"/>
          <w:lang w:eastAsia="en-US"/>
        </w:rPr>
        <w:t>;</w:t>
      </w:r>
    </w:p>
    <w:p w:rsidR="00EF353B" w:rsidRPr="007A5A79" w:rsidRDefault="00EF353B" w:rsidP="007A5A79">
      <w:pPr>
        <w:ind w:firstLine="425"/>
        <w:jc w:val="both"/>
        <w:rPr>
          <w:color w:val="000000"/>
          <w:sz w:val="28"/>
          <w:szCs w:val="28"/>
          <w:lang w:eastAsia="en-US"/>
        </w:rPr>
      </w:pPr>
      <w:r w:rsidRPr="009032B2">
        <w:rPr>
          <w:color w:val="000000"/>
          <w:sz w:val="28"/>
          <w:szCs w:val="28"/>
          <w:lang w:eastAsia="en-US"/>
        </w:rPr>
        <w:t>Допускается выделять</w:t>
      </w:r>
      <w:r w:rsidR="00426CF1">
        <w:rPr>
          <w:color w:val="000000"/>
          <w:sz w:val="28"/>
          <w:szCs w:val="28"/>
          <w:lang w:eastAsia="en-US"/>
        </w:rPr>
        <w:t xml:space="preserve"> зону велопарковки </w:t>
      </w:r>
      <w:r w:rsidR="007A5A79">
        <w:rPr>
          <w:color w:val="000000"/>
          <w:sz w:val="28"/>
          <w:szCs w:val="28"/>
          <w:lang w:eastAsia="en-US"/>
        </w:rPr>
        <w:t xml:space="preserve">разметкой. </w:t>
      </w:r>
    </w:p>
    <w:p w:rsidR="00EF353B" w:rsidRPr="007A5A79" w:rsidRDefault="00D464D9" w:rsidP="007A5A79">
      <w:pPr>
        <w:ind w:firstLine="425"/>
        <w:jc w:val="both"/>
        <w:rPr>
          <w:rFonts w:eastAsia="Calibri"/>
          <w:sz w:val="22"/>
          <w:szCs w:val="22"/>
          <w:lang w:eastAsia="en-US"/>
        </w:rPr>
      </w:pPr>
      <w:r>
        <w:rPr>
          <w:rFonts w:eastAsia="Calibri"/>
          <w:color w:val="000000"/>
          <w:sz w:val="28"/>
          <w:szCs w:val="28"/>
          <w:lang w:eastAsia="en-US"/>
        </w:rPr>
        <w:t xml:space="preserve">    </w:t>
      </w:r>
      <w:r w:rsidR="00EF353B" w:rsidRPr="009032B2">
        <w:rPr>
          <w:rFonts w:eastAsia="Calibri"/>
          <w:color w:val="000000"/>
          <w:sz w:val="28"/>
          <w:szCs w:val="28"/>
          <w:lang w:eastAsia="en-US"/>
        </w:rPr>
        <w:t>9.4.6.4.2.</w:t>
      </w:r>
      <w:r w:rsidR="00EF353B">
        <w:rPr>
          <w:rFonts w:eastAsia="Calibri"/>
          <w:color w:val="000000"/>
          <w:sz w:val="28"/>
          <w:szCs w:val="28"/>
          <w:lang w:eastAsia="en-US"/>
        </w:rPr>
        <w:t xml:space="preserve"> </w:t>
      </w:r>
      <w:r w:rsidR="00EF353B" w:rsidRPr="009032B2">
        <w:rPr>
          <w:rFonts w:eastAsia="Calibri"/>
          <w:color w:val="000000"/>
          <w:sz w:val="28"/>
          <w:szCs w:val="28"/>
          <w:lang w:eastAsia="en-US"/>
        </w:rPr>
        <w:t>стойки крепления велопарковок:</w:t>
      </w:r>
    </w:p>
    <w:p w:rsidR="00EF353B" w:rsidRDefault="00EF353B" w:rsidP="00EF353B">
      <w:pPr>
        <w:ind w:firstLine="425"/>
        <w:rPr>
          <w:rFonts w:eastAsia="Calibri"/>
          <w:sz w:val="22"/>
          <w:szCs w:val="22"/>
          <w:lang w:eastAsia="en-US"/>
        </w:rPr>
      </w:pPr>
      <w:r w:rsidRPr="009032B2">
        <w:rPr>
          <w:color w:val="000000"/>
          <w:sz w:val="28"/>
          <w:szCs w:val="28"/>
          <w:lang w:eastAsia="en-US"/>
        </w:rPr>
        <w:t>Допускается, чтобы одна стойка крепления велопарков</w:t>
      </w:r>
      <w:r w:rsidR="00426CF1">
        <w:rPr>
          <w:color w:val="000000"/>
          <w:sz w:val="28"/>
          <w:szCs w:val="28"/>
          <w:lang w:eastAsia="en-US"/>
        </w:rPr>
        <w:t xml:space="preserve">ки (далее-стойка) обеспечивала </w:t>
      </w:r>
      <w:r w:rsidRPr="009032B2">
        <w:rPr>
          <w:color w:val="000000"/>
          <w:sz w:val="28"/>
          <w:szCs w:val="28"/>
          <w:lang w:eastAsia="en-US"/>
        </w:rPr>
        <w:t>возможность фиксации двух велосипедов.</w:t>
      </w:r>
    </w:p>
    <w:p w:rsidR="00EF353B" w:rsidRPr="009032B2" w:rsidRDefault="00426CF1" w:rsidP="00EF353B">
      <w:pPr>
        <w:ind w:firstLine="425"/>
        <w:rPr>
          <w:rFonts w:eastAsia="Calibri"/>
          <w:sz w:val="22"/>
          <w:szCs w:val="22"/>
          <w:lang w:eastAsia="en-US"/>
        </w:rPr>
      </w:pPr>
      <w:r>
        <w:rPr>
          <w:color w:val="000000"/>
          <w:sz w:val="28"/>
          <w:szCs w:val="28"/>
          <w:lang w:eastAsia="en-US"/>
        </w:rPr>
        <w:t xml:space="preserve">Не допускается </w:t>
      </w:r>
      <w:r w:rsidR="00EF353B" w:rsidRPr="009032B2">
        <w:rPr>
          <w:color w:val="000000"/>
          <w:sz w:val="28"/>
          <w:szCs w:val="28"/>
          <w:lang w:eastAsia="en-US"/>
        </w:rPr>
        <w:t>использование стоек с креплением одного колеса.</w:t>
      </w:r>
    </w:p>
    <w:p w:rsidR="00EF353B" w:rsidRPr="009032B2" w:rsidRDefault="00EF353B" w:rsidP="00EF353B">
      <w:pPr>
        <w:ind w:firstLine="425"/>
        <w:jc w:val="both"/>
        <w:rPr>
          <w:color w:val="000000"/>
          <w:sz w:val="28"/>
          <w:szCs w:val="28"/>
          <w:lang w:eastAsia="en-US"/>
        </w:rPr>
      </w:pPr>
      <w:r w:rsidRPr="009032B2">
        <w:rPr>
          <w:color w:val="000000"/>
          <w:sz w:val="28"/>
          <w:szCs w:val="28"/>
          <w:lang w:eastAsia="en-US"/>
        </w:rPr>
        <w:t>Форма стойки должна обеспечивать возможность заблокировать велосипед замками в двух местах.</w:t>
      </w:r>
    </w:p>
    <w:p w:rsidR="00EF353B" w:rsidRPr="009032B2" w:rsidRDefault="00EF353B" w:rsidP="00EF353B">
      <w:pPr>
        <w:ind w:firstLine="425"/>
        <w:rPr>
          <w:rFonts w:eastAsia="Calibri"/>
          <w:sz w:val="28"/>
          <w:szCs w:val="28"/>
          <w:lang w:eastAsia="en-US"/>
        </w:rPr>
      </w:pPr>
      <w:r w:rsidRPr="009032B2">
        <w:rPr>
          <w:color w:val="000000"/>
          <w:sz w:val="28"/>
          <w:szCs w:val="28"/>
          <w:lang w:eastAsia="en-US"/>
        </w:rPr>
        <w:t xml:space="preserve"> Ширина стойки 45-90 см, высота 60-90 см, диаметр трубы от 40 до 50 мм, расстояния между стойками (интервал) не менее 76 - 90 см. </w:t>
      </w:r>
      <w:r w:rsidR="00837348">
        <w:rPr>
          <w:color w:val="000000"/>
          <w:sz w:val="28"/>
          <w:szCs w:val="28"/>
          <w:lang w:eastAsia="en-US"/>
        </w:rPr>
        <w:t>(рисунок 2)</w:t>
      </w:r>
    </w:p>
    <w:p w:rsidR="00EF353B" w:rsidRPr="009032B2" w:rsidRDefault="00EF353B" w:rsidP="00EF353B">
      <w:pPr>
        <w:ind w:firstLine="425"/>
        <w:jc w:val="both"/>
        <w:rPr>
          <w:rFonts w:eastAsia="Calibri"/>
          <w:sz w:val="28"/>
          <w:szCs w:val="28"/>
          <w:lang w:eastAsia="en-US"/>
        </w:rPr>
      </w:pPr>
      <w:r w:rsidRPr="009032B2">
        <w:rPr>
          <w:color w:val="000000"/>
          <w:sz w:val="28"/>
          <w:szCs w:val="28"/>
          <w:lang w:eastAsia="en-US"/>
        </w:rPr>
        <w:t xml:space="preserve"> Для парковки детских велосипедов на стойке размещается дополнительная перекладина на высоте 0,4 м.</w:t>
      </w:r>
      <w:r w:rsidR="00510DDA" w:rsidRPr="00510DDA">
        <w:t xml:space="preserve"> </w:t>
      </w:r>
    </w:p>
    <w:p w:rsidR="00EF353B" w:rsidRDefault="00EF353B" w:rsidP="00EF353B">
      <w:pPr>
        <w:ind w:firstLine="425"/>
        <w:jc w:val="both"/>
        <w:rPr>
          <w:color w:val="000000"/>
          <w:sz w:val="28"/>
          <w:szCs w:val="28"/>
          <w:lang w:eastAsia="en-US"/>
        </w:rPr>
      </w:pPr>
      <w:r w:rsidRPr="009032B2">
        <w:rPr>
          <w:color w:val="000000"/>
          <w:sz w:val="28"/>
          <w:szCs w:val="28"/>
          <w:lang w:eastAsia="en-US"/>
        </w:rPr>
        <w:t>Расстояния от края стойки до любого препятствия (стен, ограждений, подпорных стенок, живых изгородей и других элементов благоустройства) должно составлять  не менее 1,0  м.;</w:t>
      </w:r>
    </w:p>
    <w:p w:rsidR="007A5A79" w:rsidRDefault="007A5A79" w:rsidP="00EF353B">
      <w:pPr>
        <w:ind w:firstLine="425"/>
        <w:jc w:val="both"/>
        <w:rPr>
          <w:color w:val="000000"/>
          <w:sz w:val="28"/>
          <w:szCs w:val="28"/>
          <w:lang w:eastAsia="en-US"/>
        </w:rPr>
      </w:pPr>
      <w:r w:rsidRPr="004215FC">
        <w:rPr>
          <w:color w:val="000000"/>
          <w:sz w:val="28"/>
          <w:szCs w:val="28"/>
          <w:lang w:eastAsia="en-US"/>
        </w:rPr>
        <w:t>Графическое изображение организации велопарковки приведено в Приложении</w:t>
      </w:r>
      <w:r w:rsidR="00B30F62" w:rsidRPr="004215FC">
        <w:rPr>
          <w:color w:val="000000"/>
          <w:sz w:val="28"/>
          <w:szCs w:val="28"/>
          <w:lang w:eastAsia="en-US"/>
        </w:rPr>
        <w:t xml:space="preserve"> 13 </w:t>
      </w:r>
      <w:r w:rsidRPr="004215FC">
        <w:rPr>
          <w:color w:val="000000"/>
          <w:sz w:val="28"/>
          <w:szCs w:val="28"/>
          <w:lang w:eastAsia="en-US"/>
        </w:rPr>
        <w:t>к Правилам</w:t>
      </w:r>
      <w:r>
        <w:rPr>
          <w:color w:val="000000"/>
          <w:sz w:val="28"/>
          <w:szCs w:val="28"/>
          <w:lang w:eastAsia="en-US"/>
        </w:rPr>
        <w:t>.</w:t>
      </w:r>
    </w:p>
    <w:p w:rsidR="00EF353B" w:rsidRPr="004215FC" w:rsidRDefault="00EF353B" w:rsidP="00EF353B">
      <w:pPr>
        <w:ind w:firstLine="708"/>
        <w:rPr>
          <w:color w:val="000000"/>
          <w:sz w:val="28"/>
          <w:szCs w:val="28"/>
          <w:lang w:eastAsia="en-US"/>
        </w:rPr>
      </w:pPr>
      <w:r w:rsidRPr="004215FC">
        <w:rPr>
          <w:color w:val="000000"/>
          <w:sz w:val="28"/>
          <w:szCs w:val="28"/>
          <w:lang w:eastAsia="en-US"/>
        </w:rPr>
        <w:t>9.4.6.5.</w:t>
      </w:r>
      <w:r w:rsidR="00641F68">
        <w:rPr>
          <w:color w:val="000000"/>
          <w:sz w:val="28"/>
          <w:szCs w:val="28"/>
          <w:lang w:eastAsia="en-US"/>
        </w:rPr>
        <w:t>требования к</w:t>
      </w:r>
      <w:r w:rsidRPr="004215FC">
        <w:rPr>
          <w:color w:val="000000"/>
          <w:sz w:val="28"/>
          <w:szCs w:val="28"/>
          <w:lang w:eastAsia="en-US"/>
        </w:rPr>
        <w:t xml:space="preserve"> </w:t>
      </w:r>
      <w:r w:rsidRPr="004215FC">
        <w:rPr>
          <w:rFonts w:eastAsia="Calibri"/>
          <w:sz w:val="28"/>
          <w:szCs w:val="28"/>
          <w:lang w:eastAsia="zh-CN" w:bidi="hi-IN"/>
        </w:rPr>
        <w:t>ограждени</w:t>
      </w:r>
      <w:r w:rsidR="00A2021C">
        <w:rPr>
          <w:rFonts w:eastAsia="Calibri"/>
          <w:sz w:val="28"/>
          <w:szCs w:val="28"/>
          <w:lang w:eastAsia="zh-CN" w:bidi="hi-IN"/>
        </w:rPr>
        <w:t>ям в границах улично-дорожной сети</w:t>
      </w:r>
      <w:r w:rsidRPr="004215FC">
        <w:rPr>
          <w:rFonts w:eastAsia="Calibri"/>
          <w:sz w:val="28"/>
          <w:szCs w:val="28"/>
          <w:lang w:eastAsia="zh-CN" w:bidi="hi-IN"/>
        </w:rPr>
        <w:t>:</w:t>
      </w:r>
    </w:p>
    <w:p w:rsidR="00A2021C" w:rsidRPr="00A2021C" w:rsidRDefault="00AF7189" w:rsidP="00A2021C">
      <w:pPr>
        <w:rPr>
          <w:color w:val="000000"/>
          <w:sz w:val="28"/>
          <w:szCs w:val="28"/>
          <w:lang w:eastAsia="en-US"/>
        </w:rPr>
      </w:pPr>
      <w:bookmarkStart w:id="1" w:name="__RefHeading___Toc6485_1418475861"/>
      <w:bookmarkEnd w:id="1"/>
      <w:r>
        <w:rPr>
          <w:rFonts w:eastAsia="Calibri"/>
          <w:sz w:val="28"/>
          <w:szCs w:val="28"/>
          <w:lang w:eastAsia="zh-CN" w:bidi="hi-IN"/>
        </w:rPr>
        <w:t>В</w:t>
      </w:r>
      <w:r w:rsidR="00A2021C">
        <w:rPr>
          <w:rFonts w:eastAsia="Calibri"/>
          <w:sz w:val="28"/>
          <w:szCs w:val="28"/>
          <w:lang w:eastAsia="zh-CN" w:bidi="hi-IN"/>
        </w:rPr>
        <w:t xml:space="preserve"> границах улично-дорожной сети устанавливаются следующие </w:t>
      </w:r>
      <w:r w:rsidR="00A2021C">
        <w:rPr>
          <w:rFonts w:eastAsia="Calibri"/>
          <w:bCs/>
          <w:color w:val="000000"/>
          <w:sz w:val="28"/>
          <w:szCs w:val="28"/>
          <w:lang w:eastAsia="en-US"/>
        </w:rPr>
        <w:t xml:space="preserve">виды ограждений </w:t>
      </w:r>
    </w:p>
    <w:p w:rsidR="00A2021C" w:rsidRPr="009032B2" w:rsidRDefault="00A2021C" w:rsidP="00A2021C">
      <w:pPr>
        <w:ind w:firstLine="708"/>
        <w:jc w:val="both"/>
        <w:rPr>
          <w:rFonts w:eastAsia="Calibri"/>
          <w:b/>
          <w:sz w:val="28"/>
          <w:szCs w:val="28"/>
          <w:lang w:eastAsia="zh-CN" w:bidi="hi-IN"/>
        </w:rPr>
      </w:pPr>
      <w:r w:rsidRPr="009032B2">
        <w:rPr>
          <w:color w:val="000000"/>
          <w:sz w:val="28"/>
          <w:szCs w:val="28"/>
          <w:lang w:eastAsia="en-US"/>
        </w:rPr>
        <w:t>пешеходные, разделяющие тротуар и проезжую часть;</w:t>
      </w:r>
    </w:p>
    <w:p w:rsidR="00A2021C" w:rsidRPr="003015C5" w:rsidRDefault="00A2021C" w:rsidP="003015C5">
      <w:pPr>
        <w:ind w:firstLine="708"/>
        <w:jc w:val="both"/>
        <w:rPr>
          <w:rFonts w:eastAsia="Calibri"/>
          <w:sz w:val="28"/>
          <w:szCs w:val="28"/>
          <w:lang w:eastAsia="en-US"/>
        </w:rPr>
      </w:pPr>
      <w:r w:rsidRPr="009032B2">
        <w:rPr>
          <w:color w:val="000000"/>
          <w:sz w:val="28"/>
          <w:szCs w:val="28"/>
          <w:lang w:eastAsia="en-US"/>
        </w:rPr>
        <w:t>ограничители, предназначены для организации парковочных мест</w:t>
      </w:r>
      <w:r w:rsidRPr="009032B2">
        <w:rPr>
          <w:color w:val="000000"/>
          <w:sz w:val="22"/>
          <w:szCs w:val="24"/>
          <w:lang w:eastAsia="en-US"/>
        </w:rPr>
        <w:t>,</w:t>
      </w:r>
      <w:r w:rsidRPr="009032B2">
        <w:rPr>
          <w:color w:val="000000"/>
          <w:sz w:val="28"/>
          <w:szCs w:val="28"/>
          <w:lang w:eastAsia="en-US"/>
        </w:rPr>
        <w:t xml:space="preserve"> предупреждение проезда транспорта по территории,</w:t>
      </w:r>
      <w:r>
        <w:rPr>
          <w:color w:val="000000"/>
          <w:sz w:val="28"/>
          <w:szCs w:val="28"/>
          <w:lang w:eastAsia="en-US"/>
        </w:rPr>
        <w:t xml:space="preserve"> предназначенной для пешеходов </w:t>
      </w:r>
      <w:r w:rsidRPr="009032B2">
        <w:rPr>
          <w:color w:val="000000"/>
          <w:sz w:val="28"/>
          <w:szCs w:val="28"/>
          <w:lang w:eastAsia="en-US"/>
        </w:rPr>
        <w:t>(делиниаторы, болларды, надолбы, МАФ, контейнерное озеленение, столбики);</w:t>
      </w:r>
    </w:p>
    <w:p w:rsidR="00EF353B" w:rsidRPr="009032B2" w:rsidRDefault="00A2021C" w:rsidP="00A2021C">
      <w:pPr>
        <w:keepNext/>
        <w:keepLines/>
        <w:ind w:firstLine="708"/>
        <w:outlineLvl w:val="2"/>
        <w:rPr>
          <w:bCs/>
          <w:color w:val="4F81BD"/>
          <w:sz w:val="22"/>
          <w:szCs w:val="22"/>
          <w:lang w:eastAsia="en-US"/>
        </w:rPr>
      </w:pPr>
      <w:r w:rsidRPr="009032B2">
        <w:rPr>
          <w:rFonts w:eastAsia="Calibri"/>
          <w:bCs/>
          <w:color w:val="000000"/>
          <w:sz w:val="28"/>
          <w:szCs w:val="28"/>
          <w:lang w:eastAsia="en-US"/>
        </w:rPr>
        <w:t>9.4.6.5.1</w:t>
      </w:r>
      <w:r w:rsidR="00EF353B" w:rsidRPr="009032B2">
        <w:rPr>
          <w:rFonts w:eastAsia="Calibri"/>
          <w:bCs/>
          <w:color w:val="000000"/>
          <w:sz w:val="28"/>
          <w:szCs w:val="28"/>
          <w:lang w:eastAsia="en-US"/>
        </w:rPr>
        <w:t xml:space="preserve"> </w:t>
      </w:r>
      <w:r w:rsidR="00EF353B" w:rsidRPr="00262BA2">
        <w:rPr>
          <w:bCs/>
          <w:sz w:val="28"/>
          <w:szCs w:val="28"/>
          <w:lang w:eastAsia="en-US"/>
        </w:rPr>
        <w:t>общие требования к пешеходным ограждениям</w:t>
      </w:r>
      <w:r w:rsidR="00EF353B" w:rsidRPr="009032B2">
        <w:rPr>
          <w:bCs/>
          <w:color w:val="000000"/>
          <w:sz w:val="28"/>
          <w:szCs w:val="28"/>
          <w:lang w:eastAsia="en-US"/>
        </w:rPr>
        <w:t>:</w:t>
      </w:r>
    </w:p>
    <w:p w:rsidR="00EF353B" w:rsidRPr="0063515D" w:rsidRDefault="00EF353B" w:rsidP="00EF353B">
      <w:pPr>
        <w:suppressAutoHyphens/>
        <w:ind w:firstLine="708"/>
        <w:jc w:val="both"/>
        <w:textAlignment w:val="baseline"/>
        <w:rPr>
          <w:rFonts w:eastAsia="Calibri"/>
          <w:sz w:val="28"/>
          <w:szCs w:val="28"/>
          <w:lang w:eastAsia="en-US"/>
        </w:rPr>
      </w:pPr>
      <w:r w:rsidRPr="009032B2">
        <w:rPr>
          <w:rFonts w:eastAsia="Calibri"/>
          <w:color w:val="000000"/>
          <w:sz w:val="28"/>
          <w:szCs w:val="28"/>
          <w:lang w:eastAsia="en-US"/>
        </w:rPr>
        <w:t xml:space="preserve">запрещается размещать на ограждениях баннеры, рекламные короба, вывески и иные рекламно-информационные конструкции, за исключением </w:t>
      </w:r>
      <w:r w:rsidRPr="0063515D">
        <w:rPr>
          <w:rFonts w:eastAsia="Calibri"/>
          <w:color w:val="000000"/>
          <w:sz w:val="28"/>
          <w:szCs w:val="28"/>
          <w:lang w:eastAsia="en-US"/>
        </w:rPr>
        <w:t>размещения вертикального или иных видов озеленения (кашпо);</w:t>
      </w:r>
    </w:p>
    <w:p w:rsidR="00EF353B" w:rsidRPr="009D2F4E" w:rsidRDefault="00A2021C" w:rsidP="00EF353B">
      <w:pPr>
        <w:ind w:firstLine="708"/>
        <w:jc w:val="both"/>
        <w:rPr>
          <w:rFonts w:eastAsia="Calibri"/>
          <w:sz w:val="28"/>
          <w:szCs w:val="28"/>
          <w:lang w:eastAsia="en-US"/>
        </w:rPr>
      </w:pPr>
      <w:r>
        <w:rPr>
          <w:color w:val="000000"/>
          <w:sz w:val="28"/>
          <w:szCs w:val="28"/>
          <w:lang w:eastAsia="en-US"/>
        </w:rPr>
        <w:t xml:space="preserve">В качестве </w:t>
      </w:r>
      <w:r w:rsidR="00EF353B" w:rsidRPr="009D2F4E">
        <w:rPr>
          <w:color w:val="000000"/>
          <w:sz w:val="28"/>
          <w:szCs w:val="28"/>
          <w:lang w:eastAsia="en-US"/>
        </w:rPr>
        <w:t>ограничител</w:t>
      </w:r>
      <w:r w:rsidR="009D2F4E" w:rsidRPr="009D2F4E">
        <w:rPr>
          <w:color w:val="000000"/>
          <w:sz w:val="28"/>
          <w:szCs w:val="28"/>
          <w:lang w:eastAsia="en-US"/>
        </w:rPr>
        <w:t xml:space="preserve">ей пешеходной зоны допускается </w:t>
      </w:r>
      <w:r w:rsidR="00EF353B" w:rsidRPr="009D2F4E">
        <w:rPr>
          <w:color w:val="000000"/>
          <w:sz w:val="28"/>
          <w:szCs w:val="28"/>
          <w:lang w:eastAsia="en-US"/>
        </w:rPr>
        <w:t>использование элементов озеленения: зеленная изгородь, кустарники, деревья, декоративные клумбы, вазоны, малые архитектурные формы, наземные ограничители и други</w:t>
      </w:r>
      <w:r w:rsidR="004B7C3E" w:rsidRPr="009D2F4E">
        <w:rPr>
          <w:color w:val="000000"/>
          <w:sz w:val="28"/>
          <w:szCs w:val="28"/>
          <w:lang w:eastAsia="en-US"/>
        </w:rPr>
        <w:t>е</w:t>
      </w:r>
      <w:r w:rsidR="00EF353B" w:rsidRPr="009D2F4E">
        <w:rPr>
          <w:color w:val="000000"/>
          <w:sz w:val="28"/>
          <w:szCs w:val="28"/>
          <w:lang w:eastAsia="en-US"/>
        </w:rPr>
        <w:t xml:space="preserve"> декоративные элементы. </w:t>
      </w:r>
    </w:p>
    <w:p w:rsidR="00EF353B" w:rsidRPr="009032B2" w:rsidRDefault="00EF353B" w:rsidP="00EF353B">
      <w:pPr>
        <w:suppressAutoHyphens/>
        <w:ind w:firstLine="708"/>
        <w:jc w:val="both"/>
        <w:textAlignment w:val="baseline"/>
        <w:rPr>
          <w:rFonts w:eastAsia="Calibri"/>
          <w:color w:val="000000"/>
          <w:sz w:val="28"/>
          <w:szCs w:val="28"/>
          <w:lang w:eastAsia="en-US"/>
        </w:rPr>
      </w:pPr>
      <w:r w:rsidRPr="0063515D">
        <w:rPr>
          <w:rFonts w:eastAsia="Calibri"/>
          <w:color w:val="000000"/>
          <w:sz w:val="28"/>
          <w:szCs w:val="28"/>
          <w:lang w:eastAsia="en-US"/>
        </w:rPr>
        <w:t>Цветовое решение ограждения определяется исходя из существующих цветовых решений элементов благоустройства территории, но в границах  монохромной серой палитры.</w:t>
      </w:r>
    </w:p>
    <w:p w:rsidR="00EF353B" w:rsidRPr="009032B2" w:rsidRDefault="00EF353B" w:rsidP="00EF353B">
      <w:pPr>
        <w:suppressAutoHyphens/>
        <w:ind w:firstLine="708"/>
        <w:jc w:val="both"/>
        <w:textAlignment w:val="baseline"/>
        <w:rPr>
          <w:rFonts w:eastAsia="Calibri"/>
          <w:color w:val="000000"/>
          <w:sz w:val="28"/>
          <w:szCs w:val="28"/>
          <w:lang w:eastAsia="en-US"/>
        </w:rPr>
      </w:pPr>
      <w:r w:rsidRPr="009032B2">
        <w:rPr>
          <w:rFonts w:eastAsia="Calibri"/>
          <w:color w:val="000000"/>
          <w:sz w:val="28"/>
          <w:szCs w:val="28"/>
          <w:lang w:eastAsia="en-US"/>
        </w:rPr>
        <w:t xml:space="preserve">Запрещается использовать яркие локальные (открытые) цвета, находящиеся в жёлтой, красной, синей и зелёной цветовой палитре. </w:t>
      </w:r>
    </w:p>
    <w:p w:rsidR="00EF353B" w:rsidRPr="009032B2" w:rsidRDefault="009D2F4E" w:rsidP="00EF353B">
      <w:pPr>
        <w:suppressAutoHyphens/>
        <w:ind w:firstLine="708"/>
        <w:jc w:val="both"/>
        <w:textAlignment w:val="baseline"/>
        <w:rPr>
          <w:rFonts w:eastAsia="Calibri"/>
          <w:color w:val="000000"/>
          <w:sz w:val="28"/>
          <w:szCs w:val="28"/>
          <w:lang w:eastAsia="en-US"/>
        </w:rPr>
      </w:pPr>
      <w:r>
        <w:rPr>
          <w:rFonts w:eastAsia="Calibri"/>
          <w:color w:val="000000"/>
          <w:sz w:val="28"/>
          <w:szCs w:val="28"/>
          <w:lang w:eastAsia="en-US"/>
        </w:rPr>
        <w:t xml:space="preserve">В условиях существующей </w:t>
      </w:r>
      <w:r w:rsidR="00EF353B" w:rsidRPr="009032B2">
        <w:rPr>
          <w:rFonts w:eastAsia="Calibri"/>
          <w:color w:val="000000"/>
          <w:sz w:val="28"/>
          <w:szCs w:val="28"/>
          <w:lang w:eastAsia="en-US"/>
        </w:rPr>
        <w:t>исторической застройки (ОКН) используются ограждения чёрного цвета.</w:t>
      </w:r>
    </w:p>
    <w:p w:rsidR="00EF353B" w:rsidRPr="009032B2" w:rsidRDefault="00EF353B" w:rsidP="00EF353B">
      <w:pPr>
        <w:autoSpaceDE w:val="0"/>
        <w:autoSpaceDN w:val="0"/>
        <w:adjustRightInd w:val="0"/>
        <w:ind w:firstLine="708"/>
        <w:jc w:val="both"/>
        <w:rPr>
          <w:rFonts w:eastAsia="Calibri"/>
          <w:iCs/>
          <w:sz w:val="28"/>
          <w:szCs w:val="28"/>
          <w:lang w:eastAsia="en-US"/>
        </w:rPr>
      </w:pPr>
      <w:r w:rsidRPr="009032B2">
        <w:rPr>
          <w:rFonts w:eastAsia="Calibri"/>
          <w:iCs/>
          <w:sz w:val="28"/>
          <w:szCs w:val="28"/>
          <w:lang w:eastAsia="en-US"/>
        </w:rPr>
        <w:t>В центральном планировочном районе города Перми, границы которого определены в соответствии с Генеральным планом города Перми, а также в границах зон охраны объектов культурного наследия ограждения</w:t>
      </w:r>
      <w:r w:rsidR="009D2F4E">
        <w:rPr>
          <w:rFonts w:eastAsia="Calibri"/>
          <w:iCs/>
          <w:sz w:val="28"/>
          <w:szCs w:val="28"/>
          <w:lang w:eastAsia="en-US"/>
        </w:rPr>
        <w:t xml:space="preserve"> необходимо</w:t>
      </w:r>
      <w:r w:rsidRPr="009032B2">
        <w:rPr>
          <w:rFonts w:eastAsia="Calibri"/>
          <w:iCs/>
          <w:sz w:val="28"/>
          <w:szCs w:val="28"/>
          <w:lang w:eastAsia="en-US"/>
        </w:rPr>
        <w:t xml:space="preserve"> устанавлива</w:t>
      </w:r>
      <w:r w:rsidR="009D2F4E">
        <w:rPr>
          <w:rFonts w:eastAsia="Calibri"/>
          <w:iCs/>
          <w:sz w:val="28"/>
          <w:szCs w:val="28"/>
          <w:lang w:eastAsia="en-US"/>
        </w:rPr>
        <w:t xml:space="preserve">ть </w:t>
      </w:r>
      <w:r w:rsidRPr="009032B2">
        <w:rPr>
          <w:color w:val="000000"/>
          <w:sz w:val="28"/>
          <w:szCs w:val="28"/>
          <w:lang w:eastAsia="en-US"/>
        </w:rPr>
        <w:t>из кованого металла, чугунного литья или сварной стали.</w:t>
      </w:r>
    </w:p>
    <w:p w:rsidR="00EF353B" w:rsidRPr="009032B2" w:rsidRDefault="00EF353B" w:rsidP="00EF353B">
      <w:pPr>
        <w:ind w:firstLine="708"/>
        <w:jc w:val="both"/>
        <w:rPr>
          <w:color w:val="000000"/>
          <w:sz w:val="28"/>
          <w:szCs w:val="28"/>
          <w:lang w:eastAsia="en-US"/>
        </w:rPr>
      </w:pPr>
      <w:r w:rsidRPr="009032B2">
        <w:rPr>
          <w:rFonts w:eastAsia="Calibri"/>
          <w:iCs/>
          <w:sz w:val="28"/>
          <w:szCs w:val="28"/>
          <w:lang w:eastAsia="en-US"/>
        </w:rPr>
        <w:t>В центральном планировочном районе города Перми, границы которого определены в соответствии с Ге</w:t>
      </w:r>
      <w:r w:rsidR="009D2F4E">
        <w:rPr>
          <w:rFonts w:eastAsia="Calibri"/>
          <w:iCs/>
          <w:sz w:val="28"/>
          <w:szCs w:val="28"/>
          <w:lang w:eastAsia="en-US"/>
        </w:rPr>
        <w:t xml:space="preserve">неральным планом города Перми, </w:t>
      </w:r>
      <w:r w:rsidRPr="009032B2">
        <w:rPr>
          <w:color w:val="000000"/>
          <w:sz w:val="28"/>
          <w:szCs w:val="28"/>
          <w:lang w:eastAsia="en-US"/>
        </w:rPr>
        <w:t xml:space="preserve">непроницаемое пешеходное ограждение выполняется из триплекса. </w:t>
      </w:r>
    </w:p>
    <w:p w:rsidR="00EF353B" w:rsidRPr="009032B2" w:rsidRDefault="00EF353B" w:rsidP="00EF353B">
      <w:pPr>
        <w:autoSpaceDE w:val="0"/>
        <w:autoSpaceDN w:val="0"/>
        <w:adjustRightInd w:val="0"/>
        <w:ind w:firstLine="708"/>
        <w:jc w:val="both"/>
        <w:rPr>
          <w:rFonts w:eastAsia="Calibri"/>
          <w:iCs/>
          <w:sz w:val="28"/>
          <w:szCs w:val="28"/>
          <w:lang w:eastAsia="en-US"/>
        </w:rPr>
      </w:pPr>
      <w:r w:rsidRPr="009032B2">
        <w:rPr>
          <w:rFonts w:eastAsia="Calibri"/>
          <w:iCs/>
          <w:sz w:val="28"/>
          <w:szCs w:val="28"/>
          <w:lang w:eastAsia="en-US"/>
        </w:rPr>
        <w:t xml:space="preserve">На иных территориях непроницаемое пешеходное ограждение выполняется </w:t>
      </w:r>
      <w:r w:rsidRPr="009032B2">
        <w:rPr>
          <w:color w:val="000000"/>
          <w:sz w:val="28"/>
          <w:szCs w:val="28"/>
          <w:lang w:eastAsia="en-US"/>
        </w:rPr>
        <w:t>с применением триплекса, оргстекла, монолитного поликарбоната.</w:t>
      </w:r>
    </w:p>
    <w:p w:rsidR="00EF353B" w:rsidRPr="009032B2" w:rsidRDefault="00EF353B" w:rsidP="00EF353B">
      <w:pPr>
        <w:ind w:firstLine="708"/>
        <w:jc w:val="both"/>
        <w:rPr>
          <w:rFonts w:eastAsia="Calibri"/>
          <w:sz w:val="28"/>
          <w:szCs w:val="28"/>
          <w:lang w:eastAsia="en-US"/>
        </w:rPr>
      </w:pPr>
      <w:bookmarkStart w:id="2" w:name="__RefHeading___Toc6487_1418475861"/>
      <w:bookmarkStart w:id="3" w:name="__RefHeading___Toc6546_1418475861"/>
      <w:bookmarkStart w:id="4" w:name="__RefHeading___Toc6548_1418475861"/>
      <w:bookmarkEnd w:id="2"/>
      <w:bookmarkEnd w:id="3"/>
      <w:bookmarkEnd w:id="4"/>
      <w:r w:rsidRPr="009032B2">
        <w:rPr>
          <w:rFonts w:eastAsia="Calibri"/>
          <w:color w:val="000000"/>
          <w:sz w:val="28"/>
          <w:szCs w:val="28"/>
          <w:lang w:eastAsia="en-US"/>
        </w:rPr>
        <w:t xml:space="preserve">9.4.6.5.2. </w:t>
      </w:r>
      <w:r w:rsidR="003015C5">
        <w:rPr>
          <w:rFonts w:eastAsia="Calibri"/>
          <w:sz w:val="28"/>
          <w:szCs w:val="28"/>
          <w:lang w:eastAsia="en-US"/>
        </w:rPr>
        <w:t>о</w:t>
      </w:r>
      <w:r w:rsidRPr="009032B2">
        <w:rPr>
          <w:rFonts w:eastAsia="Calibri"/>
          <w:sz w:val="28"/>
          <w:szCs w:val="28"/>
          <w:lang w:eastAsia="en-US"/>
        </w:rPr>
        <w:t>бщие требования к ограничителям:</w:t>
      </w:r>
    </w:p>
    <w:p w:rsidR="004B7C3E" w:rsidRPr="009D2F4E" w:rsidRDefault="00EF353B" w:rsidP="004B7C3E">
      <w:pPr>
        <w:ind w:firstLine="708"/>
        <w:jc w:val="both"/>
        <w:rPr>
          <w:rFonts w:eastAsia="Calibri"/>
          <w:sz w:val="28"/>
          <w:szCs w:val="28"/>
          <w:lang w:eastAsia="en-US"/>
        </w:rPr>
      </w:pPr>
      <w:r w:rsidRPr="009032B2">
        <w:rPr>
          <w:color w:val="000000"/>
          <w:sz w:val="28"/>
          <w:szCs w:val="28"/>
          <w:lang w:eastAsia="en-US"/>
        </w:rPr>
        <w:t>Цветовое решение должно быть выполнено в монохромной серой палитре.</w:t>
      </w:r>
      <w:r w:rsidR="004B7C3E" w:rsidRPr="004B7C3E">
        <w:t xml:space="preserve"> </w:t>
      </w:r>
      <w:r w:rsidR="004B7C3E" w:rsidRPr="009D2F4E">
        <w:rPr>
          <w:sz w:val="28"/>
          <w:szCs w:val="28"/>
        </w:rPr>
        <w:t>Допус</w:t>
      </w:r>
      <w:r w:rsidR="009D2F4E">
        <w:rPr>
          <w:sz w:val="28"/>
          <w:szCs w:val="28"/>
        </w:rPr>
        <w:t xml:space="preserve">кается использование </w:t>
      </w:r>
      <w:r w:rsidR="00870897" w:rsidRPr="009D2F4E">
        <w:rPr>
          <w:sz w:val="28"/>
          <w:szCs w:val="28"/>
        </w:rPr>
        <w:t>цветово</w:t>
      </w:r>
      <w:r w:rsidR="009D2F4E">
        <w:rPr>
          <w:sz w:val="28"/>
          <w:szCs w:val="28"/>
        </w:rPr>
        <w:t>го</w:t>
      </w:r>
      <w:r w:rsidR="00870897" w:rsidRPr="009D2F4E">
        <w:rPr>
          <w:sz w:val="28"/>
          <w:szCs w:val="28"/>
        </w:rPr>
        <w:t xml:space="preserve"> </w:t>
      </w:r>
      <w:r w:rsidR="004B7C3E" w:rsidRPr="009D2F4E">
        <w:rPr>
          <w:sz w:val="28"/>
          <w:szCs w:val="28"/>
        </w:rPr>
        <w:t>решени</w:t>
      </w:r>
      <w:r w:rsidR="009D2F4E">
        <w:rPr>
          <w:sz w:val="28"/>
          <w:szCs w:val="28"/>
        </w:rPr>
        <w:t>я</w:t>
      </w:r>
      <w:r w:rsidR="004B7C3E" w:rsidRPr="009D2F4E">
        <w:rPr>
          <w:sz w:val="28"/>
          <w:szCs w:val="28"/>
        </w:rPr>
        <w:t xml:space="preserve"> ограничителя идентичного цветовому решению покрытия.</w:t>
      </w:r>
    </w:p>
    <w:p w:rsidR="00EF353B" w:rsidRPr="009032B2" w:rsidRDefault="00EF353B" w:rsidP="004B7C3E">
      <w:pPr>
        <w:ind w:firstLine="708"/>
        <w:jc w:val="both"/>
        <w:rPr>
          <w:color w:val="000000"/>
          <w:sz w:val="28"/>
          <w:szCs w:val="28"/>
          <w:lang w:eastAsia="en-US"/>
        </w:rPr>
      </w:pPr>
      <w:r w:rsidRPr="009032B2">
        <w:rPr>
          <w:color w:val="000000"/>
          <w:sz w:val="28"/>
          <w:szCs w:val="28"/>
          <w:lang w:eastAsia="en-US"/>
        </w:rPr>
        <w:t>Ограничители</w:t>
      </w:r>
      <w:r w:rsidR="009D2F4E">
        <w:rPr>
          <w:color w:val="000000"/>
          <w:sz w:val="28"/>
          <w:szCs w:val="28"/>
          <w:lang w:eastAsia="en-US"/>
        </w:rPr>
        <w:t xml:space="preserve"> допускается</w:t>
      </w:r>
      <w:r w:rsidRPr="009032B2">
        <w:rPr>
          <w:color w:val="000000"/>
          <w:sz w:val="28"/>
          <w:szCs w:val="28"/>
          <w:lang w:eastAsia="en-US"/>
        </w:rPr>
        <w:t xml:space="preserve"> использовать</w:t>
      </w:r>
      <w:r w:rsidR="009D2F4E">
        <w:rPr>
          <w:color w:val="000000"/>
          <w:sz w:val="28"/>
          <w:szCs w:val="28"/>
          <w:lang w:eastAsia="en-US"/>
        </w:rPr>
        <w:t xml:space="preserve"> </w:t>
      </w:r>
      <w:r w:rsidRPr="009032B2">
        <w:rPr>
          <w:color w:val="000000"/>
          <w:sz w:val="28"/>
          <w:szCs w:val="28"/>
          <w:lang w:eastAsia="en-US"/>
        </w:rPr>
        <w:t xml:space="preserve">в качестве мест для сидения, оснащать встроенной подсветкой </w:t>
      </w:r>
      <w:r w:rsidR="006F1619">
        <w:rPr>
          <w:color w:val="000000"/>
          <w:sz w:val="28"/>
          <w:szCs w:val="28"/>
          <w:lang w:eastAsia="en-US"/>
        </w:rPr>
        <w:t>или светоотражающими элементами, выполнять</w:t>
      </w:r>
      <w:r w:rsidRPr="009032B2">
        <w:rPr>
          <w:color w:val="000000"/>
          <w:sz w:val="28"/>
          <w:szCs w:val="28"/>
          <w:lang w:eastAsia="en-US"/>
        </w:rPr>
        <w:t xml:space="preserve"> в виде арт-объекта.</w:t>
      </w:r>
    </w:p>
    <w:p w:rsidR="00EF353B" w:rsidRPr="009032B2" w:rsidRDefault="00EF353B" w:rsidP="00EF353B">
      <w:pPr>
        <w:ind w:firstLine="708"/>
        <w:jc w:val="both"/>
        <w:rPr>
          <w:color w:val="000000"/>
          <w:sz w:val="28"/>
          <w:szCs w:val="28"/>
          <w:lang w:eastAsia="en-US"/>
        </w:rPr>
      </w:pPr>
      <w:r w:rsidRPr="009032B2">
        <w:rPr>
          <w:color w:val="000000"/>
          <w:sz w:val="28"/>
          <w:szCs w:val="28"/>
          <w:lang w:eastAsia="en-US"/>
        </w:rPr>
        <w:t>Ограничители устанавливаются в местах с искусственным освещением, а при его отсутствии, оснащаются подсветкой или светоотражающими элементами;</w:t>
      </w:r>
    </w:p>
    <w:p w:rsidR="00EF353B" w:rsidRDefault="00EF353B" w:rsidP="00EF353B">
      <w:pPr>
        <w:ind w:firstLine="708"/>
        <w:jc w:val="both"/>
        <w:rPr>
          <w:color w:val="000000"/>
          <w:sz w:val="28"/>
          <w:szCs w:val="28"/>
          <w:lang w:eastAsia="en-US"/>
        </w:rPr>
      </w:pPr>
      <w:r w:rsidRPr="009032B2">
        <w:rPr>
          <w:color w:val="000000"/>
          <w:sz w:val="28"/>
          <w:szCs w:val="28"/>
          <w:lang w:eastAsia="en-US"/>
        </w:rPr>
        <w:t xml:space="preserve">Ограничители </w:t>
      </w:r>
      <w:r w:rsidR="004B7C3E" w:rsidRPr="006F1619">
        <w:rPr>
          <w:sz w:val="28"/>
          <w:szCs w:val="28"/>
        </w:rPr>
        <w:t>въезда-выезда</w:t>
      </w:r>
      <w:r w:rsidRPr="009032B2">
        <w:rPr>
          <w:color w:val="000000"/>
          <w:sz w:val="28"/>
          <w:szCs w:val="28"/>
          <w:lang w:eastAsia="en-US"/>
        </w:rPr>
        <w:t xml:space="preserve"> устанавливаются на расстоянии 0,75—1,5 м друг от друга и на расстоянии не менее 0,3 м от бортового камня со стороны проезжей части, не должны препятствовать движению специальной, в том числе пожарной техники.</w:t>
      </w:r>
    </w:p>
    <w:p w:rsidR="00EF353B" w:rsidRPr="00FD4E62" w:rsidRDefault="00EF353B" w:rsidP="00EF353B">
      <w:pPr>
        <w:ind w:left="360" w:firstLine="348"/>
        <w:jc w:val="both"/>
        <w:rPr>
          <w:color w:val="000000"/>
          <w:sz w:val="28"/>
          <w:szCs w:val="28"/>
          <w:lang w:eastAsia="en-US"/>
        </w:rPr>
      </w:pPr>
      <w:r w:rsidRPr="004215FC">
        <w:rPr>
          <w:color w:val="000000"/>
          <w:sz w:val="28"/>
          <w:szCs w:val="28"/>
          <w:lang w:eastAsia="en-US"/>
        </w:rPr>
        <w:t>9.4.6.7.</w:t>
      </w:r>
      <w:r w:rsidRPr="00FD4E62">
        <w:rPr>
          <w:color w:val="000000"/>
          <w:sz w:val="28"/>
          <w:szCs w:val="28"/>
          <w:lang w:eastAsia="en-US"/>
        </w:rPr>
        <w:t xml:space="preserve"> Требования к водоотводящим устройствам (лоткам, канавам) :</w:t>
      </w:r>
    </w:p>
    <w:p w:rsidR="00EF353B" w:rsidRPr="00FD4E62" w:rsidRDefault="00EF353B" w:rsidP="00EF353B">
      <w:pPr>
        <w:ind w:firstLine="360"/>
        <w:jc w:val="both"/>
        <w:rPr>
          <w:color w:val="000000"/>
          <w:sz w:val="28"/>
          <w:szCs w:val="28"/>
          <w:lang w:eastAsia="en-US"/>
        </w:rPr>
      </w:pPr>
      <w:r w:rsidRPr="004215FC">
        <w:rPr>
          <w:color w:val="000000"/>
          <w:sz w:val="28"/>
          <w:szCs w:val="28"/>
          <w:lang w:eastAsia="en-US"/>
        </w:rPr>
        <w:t>Водоотводные лотки (открытые, закрытые)</w:t>
      </w:r>
      <w:r w:rsidRPr="00FD4E62">
        <w:rPr>
          <w:color w:val="000000"/>
          <w:sz w:val="28"/>
          <w:szCs w:val="28"/>
          <w:lang w:eastAsia="en-US"/>
        </w:rPr>
        <w:t xml:space="preserve"> размещаются в проездах и пешеходной зоне.</w:t>
      </w:r>
    </w:p>
    <w:p w:rsidR="00EF353B" w:rsidRPr="00FD4E62" w:rsidRDefault="00EF353B" w:rsidP="00EF353B">
      <w:pPr>
        <w:ind w:firstLine="360"/>
        <w:jc w:val="both"/>
        <w:rPr>
          <w:color w:val="000000"/>
          <w:sz w:val="28"/>
          <w:szCs w:val="28"/>
          <w:lang w:eastAsia="en-US"/>
        </w:rPr>
      </w:pPr>
      <w:r w:rsidRPr="00FD4E62">
        <w:rPr>
          <w:color w:val="000000"/>
          <w:sz w:val="28"/>
          <w:szCs w:val="28"/>
          <w:lang w:eastAsia="en-US"/>
        </w:rPr>
        <w:t>Допускается использовать закрытые лотки с малой площадью поперечного сечения (не более 200х200 мм), перекрытых дождеприемной решеткой, которые могут размещаться как вдоль, так и перпендикулярно основным направлениям движения.</w:t>
      </w:r>
    </w:p>
    <w:p w:rsidR="00EF353B" w:rsidRPr="00FD4E62" w:rsidRDefault="00EF353B" w:rsidP="00EF353B">
      <w:pPr>
        <w:ind w:firstLine="708"/>
        <w:jc w:val="both"/>
        <w:rPr>
          <w:color w:val="000000"/>
          <w:sz w:val="28"/>
          <w:szCs w:val="28"/>
          <w:lang w:eastAsia="en-US"/>
        </w:rPr>
      </w:pPr>
      <w:r w:rsidRPr="00FD4E62">
        <w:rPr>
          <w:color w:val="000000"/>
          <w:sz w:val="28"/>
          <w:szCs w:val="28"/>
          <w:lang w:eastAsia="en-US"/>
        </w:rPr>
        <w:t>Для предотвращения попадания колес велосипедов и средств индивидуальной мобильности в отверстия водоприемных решеток должны использоваться решетки с диагональным расположением отверстий.</w:t>
      </w:r>
    </w:p>
    <w:p w:rsidR="00EF353B" w:rsidRPr="00FD4E62" w:rsidRDefault="00EF353B" w:rsidP="00EF353B">
      <w:pPr>
        <w:ind w:firstLine="708"/>
        <w:jc w:val="both"/>
        <w:rPr>
          <w:color w:val="000000"/>
          <w:sz w:val="28"/>
          <w:szCs w:val="28"/>
          <w:lang w:eastAsia="en-US"/>
        </w:rPr>
      </w:pPr>
      <w:r w:rsidRPr="00FD4E62">
        <w:rPr>
          <w:color w:val="000000"/>
          <w:sz w:val="28"/>
          <w:szCs w:val="28"/>
          <w:lang w:eastAsia="en-US"/>
        </w:rPr>
        <w:t xml:space="preserve">Допускается использование открытых лотков без решеток (глубиной не более 55 мм) в пешеходной зоне при условии их плавного сопряжения с остальным покрытием. </w:t>
      </w:r>
    </w:p>
    <w:p w:rsidR="00EF353B" w:rsidRPr="00FD4E62" w:rsidRDefault="00EF353B" w:rsidP="00EF353B">
      <w:pPr>
        <w:ind w:firstLine="708"/>
        <w:jc w:val="both"/>
        <w:rPr>
          <w:color w:val="000000"/>
          <w:sz w:val="28"/>
          <w:szCs w:val="28"/>
          <w:lang w:eastAsia="en-US"/>
        </w:rPr>
      </w:pPr>
      <w:r w:rsidRPr="003015C5">
        <w:rPr>
          <w:color w:val="000000"/>
          <w:sz w:val="28"/>
          <w:szCs w:val="28"/>
          <w:lang w:eastAsia="en-US"/>
        </w:rPr>
        <w:t>Водоотводные канавы</w:t>
      </w:r>
      <w:r w:rsidRPr="00FD4E62">
        <w:rPr>
          <w:color w:val="000000"/>
          <w:sz w:val="28"/>
          <w:szCs w:val="28"/>
          <w:lang w:eastAsia="en-US"/>
        </w:rPr>
        <w:t xml:space="preserve"> размещаются на террито</w:t>
      </w:r>
      <w:r w:rsidR="006F1619">
        <w:rPr>
          <w:color w:val="000000"/>
          <w:sz w:val="28"/>
          <w:szCs w:val="28"/>
          <w:lang w:eastAsia="en-US"/>
        </w:rPr>
        <w:t xml:space="preserve">рии малоэтажной индивидуальной </w:t>
      </w:r>
      <w:r w:rsidRPr="00FD4E62">
        <w:rPr>
          <w:color w:val="000000"/>
          <w:sz w:val="28"/>
          <w:szCs w:val="28"/>
          <w:lang w:eastAsia="en-US"/>
        </w:rPr>
        <w:t xml:space="preserve">жилой застройки на улицах с обочиной без бортового камня и должны быть укреплены. </w:t>
      </w:r>
    </w:p>
    <w:p w:rsidR="00EF353B" w:rsidRPr="00934B7C" w:rsidRDefault="00EF353B" w:rsidP="00EF353B">
      <w:pPr>
        <w:ind w:firstLine="708"/>
        <w:jc w:val="both"/>
        <w:rPr>
          <w:sz w:val="28"/>
          <w:szCs w:val="28"/>
          <w:lang w:eastAsia="en-US"/>
        </w:rPr>
      </w:pPr>
      <w:r w:rsidRPr="00FD4E62">
        <w:rPr>
          <w:color w:val="000000"/>
          <w:sz w:val="28"/>
          <w:szCs w:val="28"/>
          <w:lang w:eastAsia="en-US"/>
        </w:rPr>
        <w:t xml:space="preserve">Допускается  укрепление водоотводных канав путем устройства сборных или монолитных бетонных лотков, укладкой природного камня или кирпича, с помощью георешетки, заполненной щебнем или гравием, </w:t>
      </w:r>
      <w:r w:rsidRPr="00934B7C">
        <w:rPr>
          <w:sz w:val="28"/>
          <w:szCs w:val="28"/>
          <w:lang w:eastAsia="en-US"/>
        </w:rPr>
        <w:t>а также посадкой  растений.</w:t>
      </w:r>
    </w:p>
    <w:p w:rsidR="00344EF3" w:rsidRDefault="00365253" w:rsidP="00EF353B">
      <w:pPr>
        <w:ind w:firstLine="708"/>
        <w:jc w:val="both"/>
        <w:rPr>
          <w:color w:val="000000" w:themeColor="text1"/>
          <w:sz w:val="28"/>
          <w:szCs w:val="28"/>
          <w:lang w:eastAsia="en-US"/>
        </w:rPr>
      </w:pPr>
      <w:r w:rsidRPr="004215FC">
        <w:rPr>
          <w:color w:val="000000" w:themeColor="text1"/>
          <w:sz w:val="28"/>
          <w:szCs w:val="28"/>
          <w:lang w:eastAsia="en-US"/>
        </w:rPr>
        <w:t>1.</w:t>
      </w:r>
      <w:r w:rsidR="00262BA2">
        <w:rPr>
          <w:color w:val="000000" w:themeColor="text1"/>
          <w:sz w:val="28"/>
          <w:szCs w:val="28"/>
          <w:lang w:eastAsia="en-US"/>
        </w:rPr>
        <w:t>47</w:t>
      </w:r>
      <w:r w:rsidRPr="004215FC">
        <w:rPr>
          <w:color w:val="000000" w:themeColor="text1"/>
          <w:sz w:val="28"/>
          <w:szCs w:val="28"/>
          <w:lang w:eastAsia="en-US"/>
        </w:rPr>
        <w:t xml:space="preserve">. </w:t>
      </w:r>
      <w:r w:rsidR="00344EF3" w:rsidRPr="004215FC">
        <w:rPr>
          <w:color w:val="000000" w:themeColor="text1"/>
          <w:sz w:val="28"/>
          <w:szCs w:val="28"/>
          <w:lang w:eastAsia="en-US"/>
        </w:rPr>
        <w:t>Дополнить подпунктом 9.4.7 следующего содержания:</w:t>
      </w:r>
    </w:p>
    <w:p w:rsidR="00C40E05" w:rsidRPr="004215FC" w:rsidRDefault="00344EF3" w:rsidP="00C40E05">
      <w:pPr>
        <w:ind w:firstLine="708"/>
        <w:jc w:val="both"/>
        <w:rPr>
          <w:color w:val="000000" w:themeColor="text1"/>
          <w:sz w:val="28"/>
          <w:szCs w:val="28"/>
          <w:lang w:eastAsia="en-US"/>
        </w:rPr>
      </w:pPr>
      <w:r w:rsidRPr="004215FC">
        <w:rPr>
          <w:color w:val="000000" w:themeColor="text1"/>
          <w:sz w:val="28"/>
          <w:szCs w:val="28"/>
          <w:lang w:eastAsia="en-US"/>
        </w:rPr>
        <w:t>«9.4.7.</w:t>
      </w:r>
      <w:r w:rsidR="00C40E05" w:rsidRPr="00242CEA">
        <w:rPr>
          <w:rFonts w:eastAsia="NSimSun"/>
          <w:color w:val="FF0000"/>
          <w:kern w:val="2"/>
          <w:sz w:val="28"/>
          <w:szCs w:val="28"/>
          <w:lang w:eastAsia="zh-CN" w:bidi="hi-IN"/>
        </w:rPr>
        <w:t xml:space="preserve"> </w:t>
      </w:r>
      <w:r w:rsidR="00C40E05" w:rsidRPr="004215FC">
        <w:rPr>
          <w:color w:val="000000" w:themeColor="text1"/>
          <w:sz w:val="28"/>
          <w:szCs w:val="28"/>
          <w:lang w:eastAsia="en-US"/>
        </w:rPr>
        <w:t xml:space="preserve">Требования к </w:t>
      </w:r>
      <w:r w:rsidR="00C40E05">
        <w:rPr>
          <w:color w:val="000000" w:themeColor="text1"/>
          <w:sz w:val="28"/>
          <w:szCs w:val="28"/>
          <w:lang w:eastAsia="en-US"/>
        </w:rPr>
        <w:t xml:space="preserve">элементам благоустройства </w:t>
      </w:r>
      <w:r w:rsidR="00C40E05" w:rsidRPr="004215FC">
        <w:rPr>
          <w:color w:val="000000" w:themeColor="text1"/>
          <w:sz w:val="28"/>
          <w:szCs w:val="28"/>
          <w:lang w:eastAsia="en-US"/>
        </w:rPr>
        <w:t>малы</w:t>
      </w:r>
      <w:r w:rsidR="00C40E05">
        <w:rPr>
          <w:color w:val="000000" w:themeColor="text1"/>
          <w:sz w:val="28"/>
          <w:szCs w:val="28"/>
          <w:lang w:eastAsia="en-US"/>
        </w:rPr>
        <w:t>х</w:t>
      </w:r>
      <w:r w:rsidR="00C40E05" w:rsidRPr="004215FC">
        <w:rPr>
          <w:color w:val="000000" w:themeColor="text1"/>
          <w:sz w:val="28"/>
          <w:szCs w:val="28"/>
          <w:lang w:eastAsia="en-US"/>
        </w:rPr>
        <w:t xml:space="preserve"> общественны</w:t>
      </w:r>
      <w:r w:rsidR="00C40E05">
        <w:rPr>
          <w:color w:val="000000" w:themeColor="text1"/>
          <w:sz w:val="28"/>
          <w:szCs w:val="28"/>
          <w:lang w:eastAsia="en-US"/>
        </w:rPr>
        <w:t>х пространств.</w:t>
      </w:r>
    </w:p>
    <w:p w:rsidR="00C40E05" w:rsidRPr="00F1111A" w:rsidRDefault="00C40E05" w:rsidP="00C40E05">
      <w:pPr>
        <w:autoSpaceDE w:val="0"/>
        <w:autoSpaceDN w:val="0"/>
        <w:adjustRightInd w:val="0"/>
        <w:spacing w:after="200"/>
        <w:ind w:firstLine="708"/>
        <w:contextualSpacing/>
        <w:jc w:val="both"/>
        <w:rPr>
          <w:rFonts w:eastAsia="Calibri"/>
          <w:sz w:val="28"/>
          <w:szCs w:val="28"/>
          <w:lang w:eastAsia="en-US"/>
        </w:rPr>
      </w:pPr>
      <w:r w:rsidRPr="00F1111A">
        <w:rPr>
          <w:rFonts w:eastAsia="NSimSun"/>
          <w:kern w:val="2"/>
          <w:sz w:val="28"/>
          <w:szCs w:val="28"/>
          <w:lang w:eastAsia="zh-CN" w:bidi="hi-IN"/>
        </w:rPr>
        <w:t xml:space="preserve">К малым общественным пространствам относятся: </w:t>
      </w:r>
    </w:p>
    <w:p w:rsidR="00C40E05" w:rsidRPr="00F1111A" w:rsidRDefault="00C40E05" w:rsidP="00C40E05">
      <w:pPr>
        <w:suppressAutoHyphens/>
        <w:ind w:firstLine="708"/>
        <w:jc w:val="both"/>
        <w:textAlignment w:val="baseline"/>
        <w:rPr>
          <w:rFonts w:eastAsia="NSimSun"/>
          <w:kern w:val="2"/>
          <w:sz w:val="28"/>
          <w:szCs w:val="28"/>
          <w:shd w:val="clear" w:color="auto" w:fill="FFFFFF"/>
          <w:lang w:eastAsia="zh-CN" w:bidi="hi-IN"/>
        </w:rPr>
      </w:pPr>
      <w:r w:rsidRPr="00F1111A">
        <w:rPr>
          <w:rFonts w:eastAsia="NSimSun"/>
          <w:kern w:val="2"/>
          <w:sz w:val="28"/>
          <w:szCs w:val="28"/>
          <w:shd w:val="clear" w:color="auto" w:fill="FFFFFF"/>
          <w:lang w:eastAsia="zh-CN" w:bidi="hi-IN"/>
        </w:rPr>
        <w:t>пустоты периметра застройки, образованные сменой характера строений;</w:t>
      </w:r>
    </w:p>
    <w:p w:rsidR="00C40E05" w:rsidRPr="00F1111A" w:rsidRDefault="00C40E05" w:rsidP="00C40E05">
      <w:pPr>
        <w:suppressAutoHyphens/>
        <w:ind w:firstLine="708"/>
        <w:jc w:val="both"/>
        <w:textAlignment w:val="baseline"/>
        <w:rPr>
          <w:rFonts w:eastAsia="NSimSun"/>
          <w:kern w:val="2"/>
          <w:sz w:val="28"/>
          <w:szCs w:val="28"/>
          <w:shd w:val="clear" w:color="auto" w:fill="FFFFFF"/>
          <w:lang w:eastAsia="zh-CN" w:bidi="hi-IN"/>
        </w:rPr>
      </w:pPr>
      <w:r w:rsidRPr="00F1111A">
        <w:rPr>
          <w:rFonts w:eastAsia="NSimSun"/>
          <w:kern w:val="2"/>
          <w:sz w:val="28"/>
          <w:szCs w:val="28"/>
          <w:shd w:val="clear" w:color="auto" w:fill="FFFFFF"/>
          <w:lang w:eastAsia="zh-CN" w:bidi="hi-IN"/>
        </w:rPr>
        <w:t xml:space="preserve"> </w:t>
      </w:r>
      <w:r w:rsidRPr="00F1111A">
        <w:rPr>
          <w:rFonts w:eastAsia="NSimSun"/>
          <w:kern w:val="2"/>
          <w:sz w:val="28"/>
          <w:szCs w:val="28"/>
          <w:lang w:eastAsia="zh-CN" w:bidi="hi-IN"/>
        </w:rPr>
        <w:t>к</w:t>
      </w:r>
      <w:r w:rsidRPr="00F1111A">
        <w:rPr>
          <w:rFonts w:eastAsia="NSimSun"/>
          <w:kern w:val="2"/>
          <w:sz w:val="28"/>
          <w:szCs w:val="28"/>
          <w:shd w:val="clear" w:color="auto" w:fill="FFFFFF"/>
          <w:lang w:eastAsia="zh-CN" w:bidi="hi-IN"/>
        </w:rPr>
        <w:t>урдонёры, образованные характером застройки;</w:t>
      </w:r>
    </w:p>
    <w:p w:rsidR="00C40E05" w:rsidRPr="00F1111A" w:rsidRDefault="00C40E05" w:rsidP="00C40E05">
      <w:pPr>
        <w:suppressAutoHyphens/>
        <w:ind w:firstLine="708"/>
        <w:jc w:val="both"/>
        <w:textAlignment w:val="baseline"/>
        <w:rPr>
          <w:rFonts w:eastAsia="NSimSun"/>
          <w:kern w:val="2"/>
          <w:sz w:val="28"/>
          <w:szCs w:val="28"/>
          <w:shd w:val="clear" w:color="auto" w:fill="FFFFFF"/>
          <w:lang w:eastAsia="zh-CN" w:bidi="hi-IN"/>
        </w:rPr>
      </w:pPr>
      <w:r w:rsidRPr="00F1111A">
        <w:rPr>
          <w:rFonts w:eastAsia="NSimSun"/>
          <w:kern w:val="2"/>
          <w:sz w:val="28"/>
          <w:szCs w:val="28"/>
          <w:shd w:val="clear" w:color="auto" w:fill="FFFFFF"/>
          <w:lang w:eastAsia="zh-CN" w:bidi="hi-IN"/>
        </w:rPr>
        <w:t>внутри дворовые пространства;</w:t>
      </w:r>
    </w:p>
    <w:p w:rsidR="00C40E05" w:rsidRPr="00F1111A" w:rsidRDefault="00C40E05" w:rsidP="00C40E05">
      <w:pPr>
        <w:suppressAutoHyphens/>
        <w:ind w:firstLine="708"/>
        <w:jc w:val="both"/>
        <w:textAlignment w:val="baseline"/>
        <w:rPr>
          <w:rFonts w:eastAsia="NSimSun"/>
          <w:kern w:val="2"/>
          <w:sz w:val="28"/>
          <w:szCs w:val="28"/>
          <w:shd w:val="clear" w:color="auto" w:fill="FFFFFF"/>
          <w:lang w:eastAsia="zh-CN" w:bidi="hi-IN"/>
        </w:rPr>
      </w:pPr>
      <w:r w:rsidRPr="00F1111A">
        <w:rPr>
          <w:rFonts w:eastAsia="NSimSun"/>
          <w:kern w:val="2"/>
          <w:sz w:val="28"/>
          <w:szCs w:val="28"/>
          <w:shd w:val="clear" w:color="auto" w:fill="FFFFFF"/>
          <w:lang w:eastAsia="zh-CN" w:bidi="hi-IN"/>
        </w:rPr>
        <w:t xml:space="preserve"> территории на пересечении улиц, доступные для пешеходов;</w:t>
      </w:r>
    </w:p>
    <w:p w:rsidR="00C40E05" w:rsidRPr="00F1111A" w:rsidRDefault="00C40E05" w:rsidP="00C40E05">
      <w:pPr>
        <w:suppressAutoHyphens/>
        <w:ind w:firstLine="708"/>
        <w:jc w:val="both"/>
        <w:textAlignment w:val="baseline"/>
        <w:rPr>
          <w:rFonts w:eastAsia="NSimSun"/>
          <w:kern w:val="2"/>
          <w:sz w:val="28"/>
          <w:szCs w:val="28"/>
          <w:shd w:val="clear" w:color="auto" w:fill="FFFFFF"/>
          <w:lang w:eastAsia="zh-CN" w:bidi="hi-IN"/>
        </w:rPr>
      </w:pPr>
      <w:r w:rsidRPr="00F1111A">
        <w:rPr>
          <w:rFonts w:eastAsia="NSimSun"/>
          <w:kern w:val="2"/>
          <w:sz w:val="28"/>
          <w:szCs w:val="28"/>
          <w:shd w:val="clear" w:color="auto" w:fill="FFFFFF"/>
          <w:lang w:eastAsia="zh-CN" w:bidi="hi-IN"/>
        </w:rPr>
        <w:t xml:space="preserve"> территории перед объектами общественного назначения;</w:t>
      </w:r>
    </w:p>
    <w:p w:rsidR="00C40E05" w:rsidRPr="00F1111A" w:rsidRDefault="00C40E05" w:rsidP="00C40E05">
      <w:pPr>
        <w:suppressAutoHyphens/>
        <w:ind w:firstLine="708"/>
        <w:jc w:val="both"/>
        <w:textAlignment w:val="baseline"/>
        <w:rPr>
          <w:rFonts w:eastAsia="NSimSun"/>
          <w:kern w:val="2"/>
          <w:sz w:val="28"/>
          <w:szCs w:val="28"/>
          <w:shd w:val="clear" w:color="auto" w:fill="FFFFFF"/>
          <w:lang w:eastAsia="zh-CN" w:bidi="hi-IN"/>
        </w:rPr>
      </w:pPr>
      <w:r w:rsidRPr="00F1111A">
        <w:rPr>
          <w:rFonts w:eastAsia="NSimSun"/>
          <w:kern w:val="2"/>
          <w:sz w:val="28"/>
          <w:szCs w:val="28"/>
          <w:shd w:val="clear" w:color="auto" w:fill="FFFFFF"/>
          <w:lang w:eastAsia="zh-CN" w:bidi="hi-IN"/>
        </w:rPr>
        <w:t xml:space="preserve"> неосвоенная озелененная территория вдоль улиц с неорганизованной или свободно растущей растительностью;</w:t>
      </w:r>
    </w:p>
    <w:p w:rsidR="00C40E05" w:rsidRPr="00F1111A" w:rsidRDefault="00C40E05" w:rsidP="00C40E05">
      <w:pPr>
        <w:suppressAutoHyphens/>
        <w:ind w:firstLine="708"/>
        <w:jc w:val="both"/>
        <w:textAlignment w:val="baseline"/>
        <w:rPr>
          <w:rFonts w:eastAsia="NSimSun"/>
          <w:kern w:val="2"/>
          <w:sz w:val="28"/>
          <w:szCs w:val="28"/>
          <w:lang w:eastAsia="zh-CN" w:bidi="hi-IN"/>
        </w:rPr>
      </w:pPr>
      <w:r w:rsidRPr="00F1111A">
        <w:rPr>
          <w:rFonts w:eastAsia="NSimSun"/>
          <w:kern w:val="2"/>
          <w:sz w:val="28"/>
          <w:szCs w:val="28"/>
          <w:shd w:val="clear" w:color="auto" w:fill="FFFFFF"/>
          <w:lang w:eastAsia="zh-CN" w:bidi="hi-IN"/>
        </w:rPr>
        <w:t xml:space="preserve"> </w:t>
      </w:r>
      <w:r w:rsidRPr="00F1111A">
        <w:rPr>
          <w:rFonts w:eastAsia="NSimSun"/>
          <w:kern w:val="2"/>
          <w:sz w:val="28"/>
          <w:szCs w:val="28"/>
          <w:lang w:eastAsia="zh-CN" w:bidi="hi-IN"/>
        </w:rPr>
        <w:t>п</w:t>
      </w:r>
      <w:r w:rsidRPr="00F1111A">
        <w:rPr>
          <w:rFonts w:eastAsia="NSimSun"/>
          <w:kern w:val="2"/>
          <w:sz w:val="28"/>
          <w:szCs w:val="28"/>
          <w:shd w:val="clear" w:color="auto" w:fill="FFFFFF"/>
          <w:lang w:eastAsia="zh-CN" w:bidi="hi-IN"/>
        </w:rPr>
        <w:t>алисадники перед многоквартирными домами (в том числе с активно используемым первым этажом под коммерческую деятельность), не входящие в границы придомовых территорий многоквартирных домов.</w:t>
      </w:r>
    </w:p>
    <w:p w:rsidR="00344EF3" w:rsidRPr="00E669C3" w:rsidRDefault="00344EF3" w:rsidP="00344EF3">
      <w:pPr>
        <w:suppressAutoHyphens/>
        <w:spacing w:after="40" w:line="276" w:lineRule="auto"/>
        <w:ind w:firstLine="708"/>
        <w:jc w:val="both"/>
        <w:rPr>
          <w:rFonts w:eastAsia="Calibri"/>
          <w:color w:val="000000"/>
          <w:sz w:val="28"/>
          <w:szCs w:val="28"/>
          <w:shd w:val="clear" w:color="auto" w:fill="FFFFFF"/>
          <w:lang w:eastAsia="en-US"/>
        </w:rPr>
      </w:pPr>
      <w:r>
        <w:rPr>
          <w:rFonts w:eastAsia="Calibri"/>
          <w:sz w:val="28"/>
          <w:szCs w:val="28"/>
          <w:lang w:eastAsia="en-US"/>
        </w:rPr>
        <w:t>9.4.7.1.</w:t>
      </w:r>
      <w:r w:rsidR="004F4B38" w:rsidRPr="004F4B38">
        <w:rPr>
          <w:color w:val="000000" w:themeColor="text1"/>
          <w:sz w:val="28"/>
          <w:szCs w:val="28"/>
          <w:lang w:eastAsia="en-US"/>
        </w:rPr>
        <w:t xml:space="preserve"> </w:t>
      </w:r>
      <w:r w:rsidR="004F4B38">
        <w:rPr>
          <w:color w:val="000000" w:themeColor="text1"/>
          <w:sz w:val="28"/>
          <w:szCs w:val="28"/>
          <w:lang w:eastAsia="en-US"/>
        </w:rPr>
        <w:t xml:space="preserve">Элементы благоустройства </w:t>
      </w:r>
      <w:r w:rsidR="004F4B38">
        <w:rPr>
          <w:rFonts w:eastAsia="Calibri"/>
          <w:sz w:val="28"/>
          <w:szCs w:val="28"/>
          <w:lang w:eastAsia="en-US"/>
        </w:rPr>
        <w:t>м</w:t>
      </w:r>
      <w:r w:rsidRPr="00E669C3">
        <w:rPr>
          <w:rFonts w:eastAsia="Calibri"/>
          <w:sz w:val="28"/>
          <w:szCs w:val="28"/>
          <w:lang w:eastAsia="en-US"/>
        </w:rPr>
        <w:t>алы</w:t>
      </w:r>
      <w:r w:rsidR="004F4B38">
        <w:rPr>
          <w:rFonts w:eastAsia="Calibri"/>
          <w:sz w:val="28"/>
          <w:szCs w:val="28"/>
          <w:lang w:eastAsia="en-US"/>
        </w:rPr>
        <w:t>х</w:t>
      </w:r>
      <w:r w:rsidRPr="00E669C3">
        <w:rPr>
          <w:rFonts w:eastAsia="Calibri"/>
          <w:sz w:val="28"/>
          <w:szCs w:val="28"/>
          <w:lang w:eastAsia="en-US"/>
        </w:rPr>
        <w:t xml:space="preserve"> общественны</w:t>
      </w:r>
      <w:r w:rsidR="004F4B38">
        <w:rPr>
          <w:rFonts w:eastAsia="Calibri"/>
          <w:sz w:val="28"/>
          <w:szCs w:val="28"/>
          <w:lang w:eastAsia="en-US"/>
        </w:rPr>
        <w:t>х пространств</w:t>
      </w:r>
      <w:r w:rsidRPr="00E669C3">
        <w:rPr>
          <w:rFonts w:eastAsia="Calibri"/>
          <w:sz w:val="28"/>
          <w:szCs w:val="28"/>
          <w:lang w:eastAsia="en-US"/>
        </w:rPr>
        <w:t xml:space="preserve"> проектируются и размещаются с учетом сохранения привычного облика улицы и сложившихся визуальных и пешеходных связей,</w:t>
      </w:r>
      <w:r w:rsidRPr="00DC447B">
        <w:t xml:space="preserve"> </w:t>
      </w:r>
      <w:r w:rsidRPr="00365253">
        <w:rPr>
          <w:sz w:val="28"/>
          <w:szCs w:val="28"/>
        </w:rPr>
        <w:t>потребности различных групп пользователей,</w:t>
      </w:r>
      <w:r>
        <w:t xml:space="preserve"> </w:t>
      </w:r>
      <w:r w:rsidRPr="00E669C3">
        <w:rPr>
          <w:rFonts w:eastAsia="Calibri"/>
          <w:sz w:val="28"/>
          <w:szCs w:val="28"/>
          <w:lang w:eastAsia="en-US"/>
        </w:rPr>
        <w:t>сохраняя обзорность дл</w:t>
      </w:r>
      <w:r>
        <w:rPr>
          <w:rFonts w:eastAsia="Calibri"/>
          <w:sz w:val="28"/>
          <w:szCs w:val="28"/>
          <w:lang w:eastAsia="en-US"/>
        </w:rPr>
        <w:t>я участников дорожного движения;</w:t>
      </w:r>
      <w:r w:rsidRPr="00E669C3">
        <w:rPr>
          <w:rFonts w:eastAsia="Calibri"/>
          <w:color w:val="000000"/>
          <w:sz w:val="28"/>
          <w:szCs w:val="28"/>
          <w:shd w:val="clear" w:color="auto" w:fill="FFFFFF"/>
          <w:lang w:eastAsia="en-US"/>
        </w:rPr>
        <w:t xml:space="preserve"> </w:t>
      </w:r>
    </w:p>
    <w:p w:rsidR="00344EF3" w:rsidRPr="00E669C3" w:rsidRDefault="00344EF3" w:rsidP="00344EF3">
      <w:pPr>
        <w:suppressAutoHyphens/>
        <w:autoSpaceDE w:val="0"/>
        <w:autoSpaceDN w:val="0"/>
        <w:adjustRightInd w:val="0"/>
        <w:spacing w:after="200"/>
        <w:ind w:firstLine="720"/>
        <w:contextualSpacing/>
        <w:jc w:val="both"/>
        <w:textAlignment w:val="baseline"/>
        <w:rPr>
          <w:rFonts w:eastAsia="Calibri"/>
          <w:kern w:val="2"/>
          <w:sz w:val="28"/>
          <w:szCs w:val="28"/>
          <w:lang w:eastAsia="en-US" w:bidi="hi-IN"/>
        </w:rPr>
      </w:pPr>
      <w:r>
        <w:rPr>
          <w:rFonts w:eastAsia="NSimSun"/>
          <w:color w:val="000000"/>
          <w:kern w:val="2"/>
          <w:sz w:val="28"/>
          <w:szCs w:val="28"/>
          <w:lang w:eastAsia="zh-CN" w:bidi="hi-IN"/>
        </w:rPr>
        <w:t>9.4</w:t>
      </w:r>
      <w:r w:rsidRPr="00E669C3">
        <w:rPr>
          <w:rFonts w:eastAsia="NSimSun"/>
          <w:color w:val="000000"/>
          <w:kern w:val="2"/>
          <w:sz w:val="28"/>
          <w:szCs w:val="28"/>
          <w:lang w:eastAsia="zh-CN" w:bidi="hi-IN"/>
        </w:rPr>
        <w:t xml:space="preserve">.7.2. На территории </w:t>
      </w:r>
      <w:r>
        <w:rPr>
          <w:rFonts w:eastAsia="NSimSun"/>
          <w:color w:val="000000"/>
          <w:kern w:val="2"/>
          <w:sz w:val="28"/>
          <w:szCs w:val="28"/>
          <w:lang w:eastAsia="zh-CN" w:bidi="hi-IN"/>
        </w:rPr>
        <w:t xml:space="preserve">малых общественных пространств </w:t>
      </w:r>
      <w:r w:rsidRPr="00E669C3">
        <w:rPr>
          <w:rFonts w:eastAsia="Calibri"/>
          <w:kern w:val="2"/>
          <w:sz w:val="28"/>
          <w:szCs w:val="28"/>
          <w:lang w:eastAsia="en-US" w:bidi="hi-IN"/>
        </w:rPr>
        <w:t>должны размещаться газоны, деревья, кустарники, твердые виды покрытия территории, в том числе пешеходные дорожки, а также оборудование наружного освещения, скамейки, урны.</w:t>
      </w:r>
    </w:p>
    <w:p w:rsidR="00344EF3" w:rsidRPr="00E669C3" w:rsidRDefault="00344EF3" w:rsidP="00344EF3">
      <w:pPr>
        <w:suppressAutoHyphens/>
        <w:ind w:firstLine="709"/>
        <w:jc w:val="both"/>
        <w:textAlignment w:val="baseline"/>
        <w:rPr>
          <w:rFonts w:eastAsia="NSimSun"/>
          <w:kern w:val="2"/>
          <w:sz w:val="28"/>
          <w:szCs w:val="28"/>
          <w:lang w:eastAsia="zh-CN" w:bidi="hi-IN"/>
        </w:rPr>
      </w:pPr>
      <w:r w:rsidRPr="00E669C3">
        <w:rPr>
          <w:rFonts w:eastAsia="Calibri"/>
          <w:kern w:val="2"/>
          <w:sz w:val="28"/>
          <w:szCs w:val="28"/>
          <w:lang w:eastAsia="en-US" w:bidi="hi-IN"/>
        </w:rPr>
        <w:t xml:space="preserve">На </w:t>
      </w:r>
      <w:r w:rsidRPr="00E669C3">
        <w:rPr>
          <w:rFonts w:eastAsia="NSimSun"/>
          <w:color w:val="000000"/>
          <w:kern w:val="2"/>
          <w:sz w:val="28"/>
          <w:szCs w:val="28"/>
          <w:lang w:eastAsia="zh-CN" w:bidi="hi-IN"/>
        </w:rPr>
        <w:t xml:space="preserve">территории </w:t>
      </w:r>
      <w:r>
        <w:rPr>
          <w:rFonts w:eastAsia="NSimSun"/>
          <w:color w:val="000000"/>
          <w:kern w:val="2"/>
          <w:sz w:val="28"/>
          <w:szCs w:val="28"/>
          <w:lang w:eastAsia="zh-CN" w:bidi="hi-IN"/>
        </w:rPr>
        <w:t>малых общественных пространств</w:t>
      </w:r>
      <w:r w:rsidR="00426CC6">
        <w:rPr>
          <w:rFonts w:eastAsia="NSimSun"/>
          <w:color w:val="000000"/>
          <w:kern w:val="2"/>
          <w:sz w:val="28"/>
          <w:szCs w:val="28"/>
          <w:lang w:eastAsia="zh-CN" w:bidi="hi-IN"/>
        </w:rPr>
        <w:t xml:space="preserve"> </w:t>
      </w:r>
      <w:r w:rsidRPr="00E669C3">
        <w:rPr>
          <w:rFonts w:eastAsia="Calibri"/>
          <w:kern w:val="2"/>
          <w:sz w:val="28"/>
          <w:szCs w:val="28"/>
          <w:lang w:eastAsia="en-US" w:bidi="hi-IN"/>
        </w:rPr>
        <w:t xml:space="preserve">допускается размещение </w:t>
      </w:r>
      <w:r>
        <w:rPr>
          <w:rFonts w:eastAsia="Calibri"/>
          <w:kern w:val="2"/>
          <w:sz w:val="28"/>
          <w:szCs w:val="28"/>
          <w:lang w:eastAsia="en-US" w:bidi="hi-IN"/>
        </w:rPr>
        <w:t>арт-</w:t>
      </w:r>
      <w:r w:rsidRPr="00E669C3">
        <w:rPr>
          <w:rFonts w:eastAsia="Calibri"/>
          <w:kern w:val="2"/>
          <w:sz w:val="28"/>
          <w:szCs w:val="28"/>
          <w:lang w:eastAsia="en-US" w:bidi="hi-IN"/>
        </w:rPr>
        <w:t xml:space="preserve">объектов, объектов монументального искусства, фонтанов, цветников, </w:t>
      </w:r>
      <w:r w:rsidRPr="00E669C3">
        <w:rPr>
          <w:rFonts w:eastAsia="NSimSun"/>
          <w:color w:val="000000"/>
          <w:kern w:val="2"/>
          <w:sz w:val="28"/>
          <w:szCs w:val="28"/>
          <w:shd w:val="clear" w:color="auto" w:fill="FFFFFF"/>
          <w:lang w:eastAsia="zh-CN" w:bidi="hi-IN"/>
        </w:rPr>
        <w:t xml:space="preserve">афишных тумб, навесов, </w:t>
      </w:r>
      <w:r w:rsidRPr="00422F55">
        <w:rPr>
          <w:rFonts w:eastAsia="NSimSun"/>
          <w:color w:val="000000" w:themeColor="text1"/>
          <w:kern w:val="2"/>
          <w:sz w:val="28"/>
          <w:szCs w:val="28"/>
          <w:shd w:val="clear" w:color="auto" w:fill="FFFFFF"/>
          <w:lang w:eastAsia="zh-CN" w:bidi="hi-IN"/>
        </w:rPr>
        <w:t xml:space="preserve">павильонов для отдыха, летних кафе, </w:t>
      </w:r>
      <w:r w:rsidR="00426CC6" w:rsidRPr="00422F55">
        <w:rPr>
          <w:rFonts w:eastAsia="NSimSun"/>
          <w:color w:val="000000" w:themeColor="text1"/>
          <w:kern w:val="2"/>
          <w:sz w:val="28"/>
          <w:szCs w:val="28"/>
          <w:shd w:val="clear" w:color="auto" w:fill="FFFFFF"/>
          <w:lang w:eastAsia="zh-CN" w:bidi="hi-IN"/>
        </w:rPr>
        <w:t>туалетов</w:t>
      </w:r>
      <w:r w:rsidRPr="00422F55">
        <w:rPr>
          <w:rFonts w:eastAsia="NSimSun"/>
          <w:color w:val="000000" w:themeColor="text1"/>
          <w:kern w:val="2"/>
          <w:sz w:val="28"/>
          <w:szCs w:val="28"/>
          <w:shd w:val="clear" w:color="auto" w:fill="FFFFFF"/>
          <w:lang w:eastAsia="zh-CN" w:bidi="hi-IN"/>
        </w:rPr>
        <w:t>, точек проката средств индивидуальной мобильности</w:t>
      </w:r>
      <w:r w:rsidR="00426CC6" w:rsidRPr="00422F55">
        <w:rPr>
          <w:rFonts w:eastAsia="NSimSun"/>
          <w:color w:val="000000" w:themeColor="text1"/>
          <w:kern w:val="2"/>
          <w:sz w:val="28"/>
          <w:szCs w:val="28"/>
          <w:shd w:val="clear" w:color="auto" w:fill="FFFFFF"/>
          <w:lang w:eastAsia="zh-CN" w:bidi="hi-IN"/>
        </w:rPr>
        <w:t xml:space="preserve"> (самокат</w:t>
      </w:r>
      <w:r w:rsidR="00940D6B" w:rsidRPr="00422F55">
        <w:rPr>
          <w:rFonts w:eastAsia="NSimSun"/>
          <w:color w:val="000000" w:themeColor="text1"/>
          <w:kern w:val="2"/>
          <w:sz w:val="28"/>
          <w:szCs w:val="28"/>
          <w:shd w:val="clear" w:color="auto" w:fill="FFFFFF"/>
          <w:lang w:eastAsia="zh-CN" w:bidi="hi-IN"/>
        </w:rPr>
        <w:t>ов</w:t>
      </w:r>
      <w:r w:rsidR="00426CC6" w:rsidRPr="00422F55">
        <w:rPr>
          <w:rFonts w:eastAsia="NSimSun"/>
          <w:color w:val="000000" w:themeColor="text1"/>
          <w:kern w:val="2"/>
          <w:sz w:val="28"/>
          <w:szCs w:val="28"/>
          <w:shd w:val="clear" w:color="auto" w:fill="FFFFFF"/>
          <w:lang w:eastAsia="zh-CN" w:bidi="hi-IN"/>
        </w:rPr>
        <w:t>, электросамокат</w:t>
      </w:r>
      <w:r w:rsidR="00940D6B" w:rsidRPr="00422F55">
        <w:rPr>
          <w:rFonts w:eastAsia="NSimSun"/>
          <w:color w:val="000000" w:themeColor="text1"/>
          <w:kern w:val="2"/>
          <w:sz w:val="28"/>
          <w:szCs w:val="28"/>
          <w:shd w:val="clear" w:color="auto" w:fill="FFFFFF"/>
          <w:lang w:eastAsia="zh-CN" w:bidi="hi-IN"/>
        </w:rPr>
        <w:t>ов</w:t>
      </w:r>
      <w:r w:rsidR="00426CC6" w:rsidRPr="00422F55">
        <w:rPr>
          <w:rFonts w:eastAsia="NSimSun"/>
          <w:color w:val="000000" w:themeColor="text1"/>
          <w:kern w:val="2"/>
          <w:sz w:val="28"/>
          <w:szCs w:val="28"/>
          <w:shd w:val="clear" w:color="auto" w:fill="FFFFFF"/>
          <w:lang w:eastAsia="zh-CN" w:bidi="hi-IN"/>
        </w:rPr>
        <w:t>, моно-колес</w:t>
      </w:r>
      <w:r w:rsidR="00940D6B" w:rsidRPr="00422F55">
        <w:rPr>
          <w:rFonts w:eastAsia="NSimSun"/>
          <w:color w:val="000000" w:themeColor="text1"/>
          <w:kern w:val="2"/>
          <w:sz w:val="28"/>
          <w:szCs w:val="28"/>
          <w:shd w:val="clear" w:color="auto" w:fill="FFFFFF"/>
          <w:lang w:eastAsia="zh-CN" w:bidi="hi-IN"/>
        </w:rPr>
        <w:t>, гироскутеров</w:t>
      </w:r>
      <w:r w:rsidR="00426CC6" w:rsidRPr="00422F55">
        <w:rPr>
          <w:rFonts w:eastAsia="NSimSun"/>
          <w:color w:val="000000" w:themeColor="text1"/>
          <w:kern w:val="2"/>
          <w:sz w:val="28"/>
          <w:szCs w:val="28"/>
          <w:shd w:val="clear" w:color="auto" w:fill="FFFFFF"/>
          <w:lang w:eastAsia="zh-CN" w:bidi="hi-IN"/>
        </w:rPr>
        <w:t>)</w:t>
      </w:r>
      <w:r w:rsidRPr="00E669C3">
        <w:rPr>
          <w:rFonts w:eastAsia="NSimSun"/>
          <w:color w:val="000000"/>
          <w:kern w:val="2"/>
          <w:sz w:val="28"/>
          <w:szCs w:val="28"/>
          <w:shd w:val="clear" w:color="auto" w:fill="FFFFFF"/>
          <w:lang w:eastAsia="zh-CN" w:bidi="hi-IN"/>
        </w:rPr>
        <w:t>,</w:t>
      </w:r>
      <w:r w:rsidRPr="00E669C3">
        <w:rPr>
          <w:rFonts w:eastAsia="Calibri"/>
          <w:kern w:val="2"/>
          <w:sz w:val="28"/>
          <w:szCs w:val="28"/>
          <w:lang w:eastAsia="en-US" w:bidi="hi-IN"/>
        </w:rPr>
        <w:t xml:space="preserve"> размещение </w:t>
      </w:r>
      <w:r w:rsidRPr="00E669C3">
        <w:rPr>
          <w:rFonts w:eastAsia="NSimSun"/>
          <w:kern w:val="2"/>
          <w:sz w:val="28"/>
          <w:szCs w:val="28"/>
          <w:lang w:eastAsia="zh-CN" w:bidi="hi-IN"/>
        </w:rPr>
        <w:t>стендов с информацией, праздничной иллюминации,</w:t>
      </w:r>
      <w:r w:rsidRPr="00E669C3">
        <w:rPr>
          <w:rFonts w:eastAsia="NSimSun"/>
          <w:color w:val="000000"/>
          <w:kern w:val="2"/>
          <w:sz w:val="28"/>
          <w:szCs w:val="28"/>
          <w:shd w:val="clear" w:color="auto" w:fill="FFFFFF"/>
          <w:lang w:eastAsia="zh-CN" w:bidi="hi-IN"/>
        </w:rPr>
        <w:t xml:space="preserve"> интеракт</w:t>
      </w:r>
      <w:r w:rsidR="00940D6B">
        <w:rPr>
          <w:rFonts w:eastAsia="NSimSun"/>
          <w:color w:val="000000"/>
          <w:kern w:val="2"/>
          <w:sz w:val="28"/>
          <w:szCs w:val="28"/>
          <w:shd w:val="clear" w:color="auto" w:fill="FFFFFF"/>
          <w:lang w:eastAsia="zh-CN" w:bidi="hi-IN"/>
        </w:rPr>
        <w:t>ивных зон для творчества и игр</w:t>
      </w:r>
      <w:r w:rsidRPr="00E669C3">
        <w:rPr>
          <w:rFonts w:eastAsia="NSimSun"/>
          <w:color w:val="000000"/>
          <w:kern w:val="2"/>
          <w:sz w:val="28"/>
          <w:szCs w:val="28"/>
          <w:lang w:eastAsia="zh-CN" w:bidi="hi-IN"/>
        </w:rPr>
        <w:t xml:space="preserve">, сцен, амфитеатров, </w:t>
      </w:r>
      <w:r w:rsidRPr="00E669C3">
        <w:rPr>
          <w:rFonts w:eastAsia="NSimSun"/>
          <w:kern w:val="2"/>
          <w:sz w:val="28"/>
          <w:szCs w:val="28"/>
          <w:lang w:eastAsia="zh-CN" w:bidi="hi-IN"/>
        </w:rPr>
        <w:t xml:space="preserve">игрового оборудования. </w:t>
      </w:r>
    </w:p>
    <w:p w:rsidR="00344EF3" w:rsidRPr="00E669C3" w:rsidRDefault="00344EF3" w:rsidP="00344EF3">
      <w:pPr>
        <w:suppressAutoHyphens/>
        <w:ind w:firstLine="709"/>
        <w:jc w:val="both"/>
        <w:textAlignment w:val="baseline"/>
        <w:rPr>
          <w:rFonts w:eastAsia="Calibri"/>
          <w:sz w:val="28"/>
          <w:szCs w:val="28"/>
          <w:lang w:eastAsia="en-US"/>
        </w:rPr>
      </w:pPr>
      <w:r>
        <w:rPr>
          <w:rFonts w:eastAsia="NSimSun"/>
          <w:color w:val="000000"/>
          <w:kern w:val="2"/>
          <w:sz w:val="28"/>
          <w:szCs w:val="28"/>
          <w:lang w:eastAsia="zh-CN" w:bidi="hi-IN"/>
        </w:rPr>
        <w:t>9.4</w:t>
      </w:r>
      <w:r w:rsidRPr="00E669C3">
        <w:rPr>
          <w:rFonts w:eastAsia="NSimSun"/>
          <w:color w:val="000000"/>
          <w:kern w:val="2"/>
          <w:sz w:val="28"/>
          <w:szCs w:val="28"/>
          <w:lang w:eastAsia="zh-CN" w:bidi="hi-IN"/>
        </w:rPr>
        <w:t>.7.</w:t>
      </w:r>
      <w:r>
        <w:rPr>
          <w:rFonts w:eastAsia="NSimSun"/>
          <w:color w:val="000000"/>
          <w:kern w:val="2"/>
          <w:sz w:val="28"/>
          <w:szCs w:val="28"/>
          <w:lang w:eastAsia="zh-CN" w:bidi="hi-IN"/>
        </w:rPr>
        <w:t>3</w:t>
      </w:r>
      <w:r w:rsidRPr="00E669C3">
        <w:rPr>
          <w:rFonts w:eastAsia="NSimSun"/>
          <w:color w:val="000000"/>
          <w:kern w:val="2"/>
          <w:sz w:val="28"/>
          <w:szCs w:val="28"/>
          <w:lang w:eastAsia="zh-CN" w:bidi="hi-IN"/>
        </w:rPr>
        <w:t xml:space="preserve">. </w:t>
      </w:r>
      <w:r w:rsidRPr="00E669C3">
        <w:rPr>
          <w:rFonts w:eastAsia="Calibri"/>
          <w:sz w:val="28"/>
          <w:szCs w:val="28"/>
          <w:lang w:eastAsia="en-US"/>
        </w:rPr>
        <w:t xml:space="preserve">На </w:t>
      </w:r>
      <w:r>
        <w:rPr>
          <w:rFonts w:eastAsia="Calibri"/>
          <w:sz w:val="28"/>
          <w:szCs w:val="28"/>
          <w:lang w:eastAsia="en-US"/>
        </w:rPr>
        <w:t xml:space="preserve">территории </w:t>
      </w:r>
      <w:r>
        <w:rPr>
          <w:rFonts w:eastAsia="NSimSun"/>
          <w:color w:val="000000"/>
          <w:kern w:val="2"/>
          <w:sz w:val="28"/>
          <w:szCs w:val="28"/>
          <w:lang w:eastAsia="zh-CN" w:bidi="hi-IN"/>
        </w:rPr>
        <w:t>малых общественных пространств</w:t>
      </w:r>
      <w:r w:rsidRPr="00E669C3">
        <w:rPr>
          <w:rFonts w:eastAsia="NSimSun"/>
          <w:color w:val="000000"/>
          <w:kern w:val="2"/>
          <w:sz w:val="28"/>
          <w:szCs w:val="28"/>
          <w:lang w:eastAsia="zh-CN" w:bidi="hi-IN"/>
        </w:rPr>
        <w:t xml:space="preserve">  </w:t>
      </w:r>
      <w:r w:rsidRPr="00E669C3">
        <w:rPr>
          <w:rFonts w:eastAsia="Calibri"/>
          <w:sz w:val="28"/>
          <w:szCs w:val="28"/>
          <w:lang w:eastAsia="en-US"/>
        </w:rPr>
        <w:t>применяется периметральное озеленение, одиночные посадки деревьев и кустарников, цветники, вертикальное и мобильное озеленение.</w:t>
      </w:r>
    </w:p>
    <w:p w:rsidR="00344EF3" w:rsidRPr="00E669C3" w:rsidRDefault="00344EF3" w:rsidP="00344EF3">
      <w:pPr>
        <w:suppressAutoHyphens/>
        <w:ind w:firstLine="709"/>
        <w:jc w:val="both"/>
        <w:textAlignment w:val="baseline"/>
        <w:rPr>
          <w:rFonts w:eastAsia="NSimSun"/>
          <w:color w:val="000000"/>
          <w:kern w:val="2"/>
          <w:sz w:val="28"/>
          <w:szCs w:val="28"/>
          <w:shd w:val="clear" w:color="auto" w:fill="FFFFFF"/>
          <w:lang w:eastAsia="zh-CN" w:bidi="hi-IN"/>
        </w:rPr>
      </w:pPr>
      <w:r w:rsidRPr="00E669C3">
        <w:rPr>
          <w:rFonts w:eastAsia="Calibri"/>
          <w:sz w:val="28"/>
          <w:szCs w:val="28"/>
          <w:lang w:eastAsia="en-US"/>
        </w:rPr>
        <w:t xml:space="preserve"> </w:t>
      </w:r>
      <w:r w:rsidRPr="00E669C3">
        <w:rPr>
          <w:rFonts w:eastAsia="NSimSun"/>
          <w:color w:val="000000"/>
          <w:kern w:val="2"/>
          <w:sz w:val="28"/>
          <w:szCs w:val="28"/>
          <w:shd w:val="clear" w:color="auto" w:fill="FFFFFF"/>
          <w:lang w:eastAsia="zh-CN" w:bidi="hi-IN"/>
        </w:rPr>
        <w:t>М</w:t>
      </w:r>
      <w:r>
        <w:rPr>
          <w:rFonts w:eastAsia="NSimSun"/>
          <w:color w:val="000000"/>
          <w:kern w:val="2"/>
          <w:sz w:val="28"/>
          <w:szCs w:val="28"/>
          <w:shd w:val="clear" w:color="auto" w:fill="FFFFFF"/>
          <w:lang w:eastAsia="zh-CN" w:bidi="hi-IN"/>
        </w:rPr>
        <w:t>алое общественное пространство</w:t>
      </w:r>
      <w:r w:rsidRPr="00E669C3">
        <w:rPr>
          <w:rFonts w:eastAsia="NSimSun"/>
          <w:color w:val="000000"/>
          <w:kern w:val="2"/>
          <w:sz w:val="28"/>
          <w:szCs w:val="28"/>
          <w:shd w:val="clear" w:color="auto" w:fill="FFFFFF"/>
          <w:lang w:eastAsia="zh-CN" w:bidi="hi-IN"/>
        </w:rPr>
        <w:t xml:space="preserve"> может быть ограничен</w:t>
      </w:r>
      <w:r>
        <w:rPr>
          <w:rFonts w:eastAsia="NSimSun"/>
          <w:color w:val="000000"/>
          <w:kern w:val="2"/>
          <w:sz w:val="28"/>
          <w:szCs w:val="28"/>
          <w:shd w:val="clear" w:color="auto" w:fill="FFFFFF"/>
          <w:lang w:eastAsia="zh-CN" w:bidi="hi-IN"/>
        </w:rPr>
        <w:t>о</w:t>
      </w:r>
      <w:r w:rsidRPr="00E669C3">
        <w:rPr>
          <w:rFonts w:eastAsia="NSimSun"/>
          <w:color w:val="000000"/>
          <w:kern w:val="2"/>
          <w:sz w:val="28"/>
          <w:szCs w:val="28"/>
          <w:shd w:val="clear" w:color="auto" w:fill="FFFFFF"/>
          <w:lang w:eastAsia="zh-CN" w:bidi="hi-IN"/>
        </w:rPr>
        <w:t xml:space="preserve"> от тротуара, пешеходной зоны озеленением или элементами городской мебели.</w:t>
      </w:r>
    </w:p>
    <w:p w:rsidR="00344EF3" w:rsidRPr="00E669C3" w:rsidRDefault="00344EF3" w:rsidP="00344EF3">
      <w:pPr>
        <w:suppressAutoHyphens/>
        <w:ind w:firstLine="709"/>
        <w:jc w:val="both"/>
        <w:textAlignment w:val="baseline"/>
        <w:rPr>
          <w:rFonts w:eastAsia="Calibri"/>
          <w:sz w:val="28"/>
          <w:szCs w:val="28"/>
          <w:lang w:eastAsia="en-US"/>
        </w:rPr>
      </w:pPr>
      <w:r w:rsidRPr="00E669C3">
        <w:rPr>
          <w:rFonts w:eastAsia="NSimSun"/>
          <w:color w:val="000000"/>
          <w:kern w:val="2"/>
          <w:sz w:val="28"/>
          <w:szCs w:val="28"/>
          <w:shd w:val="clear" w:color="auto" w:fill="FFFFFF"/>
          <w:lang w:eastAsia="zh-CN" w:bidi="hi-IN"/>
        </w:rPr>
        <w:t xml:space="preserve"> Установка ограждающих устройств не допускается.</w:t>
      </w:r>
    </w:p>
    <w:p w:rsidR="00344EF3" w:rsidRPr="00E669C3" w:rsidRDefault="00344EF3" w:rsidP="00344EF3">
      <w:pPr>
        <w:suppressAutoHyphens/>
        <w:ind w:firstLine="709"/>
        <w:jc w:val="both"/>
        <w:textAlignment w:val="baseline"/>
        <w:rPr>
          <w:rFonts w:eastAsia="NSimSun"/>
          <w:b/>
          <w:color w:val="000000"/>
          <w:kern w:val="2"/>
          <w:sz w:val="28"/>
          <w:szCs w:val="28"/>
          <w:lang w:eastAsia="zh-CN" w:bidi="hi-IN"/>
        </w:rPr>
      </w:pPr>
      <w:r>
        <w:rPr>
          <w:rFonts w:eastAsia="NSimSun"/>
          <w:color w:val="000000"/>
          <w:kern w:val="2"/>
          <w:sz w:val="28"/>
          <w:szCs w:val="28"/>
          <w:lang w:eastAsia="zh-CN" w:bidi="hi-IN"/>
        </w:rPr>
        <w:t>9.4</w:t>
      </w:r>
      <w:r w:rsidRPr="00E669C3">
        <w:rPr>
          <w:rFonts w:eastAsia="NSimSun"/>
          <w:color w:val="000000"/>
          <w:kern w:val="2"/>
          <w:sz w:val="28"/>
          <w:szCs w:val="28"/>
          <w:lang w:eastAsia="zh-CN" w:bidi="hi-IN"/>
        </w:rPr>
        <w:t>.7.</w:t>
      </w:r>
      <w:r>
        <w:rPr>
          <w:rFonts w:eastAsia="NSimSun"/>
          <w:color w:val="000000"/>
          <w:kern w:val="2"/>
          <w:sz w:val="28"/>
          <w:szCs w:val="28"/>
          <w:lang w:eastAsia="zh-CN" w:bidi="hi-IN"/>
        </w:rPr>
        <w:t>4</w:t>
      </w:r>
      <w:r w:rsidRPr="00E669C3">
        <w:rPr>
          <w:rFonts w:eastAsia="NSimSun"/>
          <w:color w:val="000000"/>
          <w:kern w:val="2"/>
          <w:sz w:val="28"/>
          <w:szCs w:val="28"/>
          <w:lang w:eastAsia="zh-CN" w:bidi="hi-IN"/>
        </w:rPr>
        <w:t xml:space="preserve">. </w:t>
      </w:r>
      <w:r>
        <w:rPr>
          <w:rFonts w:eastAsia="Calibri"/>
          <w:color w:val="000000"/>
          <w:sz w:val="28"/>
          <w:szCs w:val="28"/>
          <w:shd w:val="clear" w:color="auto" w:fill="FFFFFF"/>
          <w:lang w:eastAsia="en-US"/>
        </w:rPr>
        <w:t>Э</w:t>
      </w:r>
      <w:r w:rsidRPr="00E669C3">
        <w:rPr>
          <w:rFonts w:eastAsia="Calibri"/>
          <w:color w:val="000000"/>
          <w:sz w:val="28"/>
          <w:szCs w:val="28"/>
          <w:shd w:val="clear" w:color="auto" w:fill="FFFFFF"/>
          <w:lang w:eastAsia="en-US"/>
        </w:rPr>
        <w:t xml:space="preserve">лементы благоустройства на территории </w:t>
      </w:r>
      <w:r>
        <w:rPr>
          <w:rFonts w:eastAsia="Calibri"/>
          <w:color w:val="000000"/>
          <w:sz w:val="28"/>
          <w:szCs w:val="28"/>
          <w:shd w:val="clear" w:color="auto" w:fill="FFFFFF"/>
          <w:lang w:eastAsia="en-US"/>
        </w:rPr>
        <w:t>малых общественных пространств</w:t>
      </w:r>
      <w:r w:rsidRPr="00E669C3">
        <w:rPr>
          <w:rFonts w:eastAsia="Calibri"/>
          <w:color w:val="000000"/>
          <w:sz w:val="28"/>
          <w:szCs w:val="28"/>
          <w:shd w:val="clear" w:color="auto" w:fill="FFFFFF"/>
          <w:lang w:eastAsia="en-US"/>
        </w:rPr>
        <w:t xml:space="preserve"> размещаются с учетом обеспечения удобства уборки территории.</w:t>
      </w:r>
    </w:p>
    <w:p w:rsidR="00344EF3" w:rsidRPr="0063515D" w:rsidRDefault="00344EF3" w:rsidP="00344EF3">
      <w:pPr>
        <w:ind w:firstLine="709"/>
        <w:jc w:val="both"/>
        <w:rPr>
          <w:kern w:val="2"/>
          <w:sz w:val="28"/>
          <w:szCs w:val="28"/>
          <w:lang w:eastAsia="zh-CN" w:bidi="hi-IN"/>
        </w:rPr>
      </w:pPr>
      <w:r w:rsidRPr="0063515D">
        <w:rPr>
          <w:rFonts w:eastAsia="NSimSun"/>
          <w:color w:val="000000"/>
          <w:kern w:val="2"/>
          <w:sz w:val="28"/>
          <w:szCs w:val="28"/>
          <w:shd w:val="clear" w:color="auto" w:fill="FFFFFF"/>
          <w:lang w:eastAsia="zh-CN" w:bidi="hi-IN"/>
        </w:rPr>
        <w:t>При их благоустройстве должны учитываться элементы окружающей застройки,</w:t>
      </w:r>
      <w:r w:rsidRPr="0063515D">
        <w:rPr>
          <w:kern w:val="2"/>
          <w:sz w:val="28"/>
          <w:szCs w:val="28"/>
          <w:lang w:eastAsia="zh-CN" w:bidi="hi-IN"/>
        </w:rPr>
        <w:t xml:space="preserve"> в части применения материалов, сочетающихся с материалами прилегающих пространств, фасадов зданий, строений, сооружений, прилегающих улиц.</w:t>
      </w:r>
    </w:p>
    <w:p w:rsidR="00344EF3" w:rsidRPr="00E669C3" w:rsidRDefault="00344EF3" w:rsidP="00344EF3">
      <w:pPr>
        <w:suppressAutoHyphens/>
        <w:ind w:firstLine="708"/>
        <w:jc w:val="both"/>
        <w:rPr>
          <w:rFonts w:eastAsia="Calibri"/>
          <w:sz w:val="28"/>
          <w:szCs w:val="28"/>
          <w:lang w:eastAsia="en-US"/>
        </w:rPr>
      </w:pPr>
      <w:r w:rsidRPr="0063515D">
        <w:rPr>
          <w:rFonts w:eastAsia="Calibri"/>
          <w:color w:val="000000"/>
          <w:sz w:val="28"/>
          <w:szCs w:val="28"/>
          <w:shd w:val="clear" w:color="auto" w:fill="FFFFFF"/>
          <w:lang w:eastAsia="en-US"/>
        </w:rPr>
        <w:t>Используются покрытия из плит,</w:t>
      </w:r>
      <w:r w:rsidRPr="0063515D">
        <w:rPr>
          <w:rFonts w:eastAsia="Calibri"/>
          <w:color w:val="323232"/>
          <w:sz w:val="28"/>
          <w:szCs w:val="28"/>
          <w:shd w:val="clear" w:color="auto" w:fill="FFFFFF"/>
          <w:lang w:eastAsia="en-US"/>
        </w:rPr>
        <w:t xml:space="preserve"> </w:t>
      </w:r>
      <w:bookmarkStart w:id="5" w:name="stih4"/>
      <w:r w:rsidRPr="0063515D">
        <w:rPr>
          <w:rFonts w:eastAsia="Calibri"/>
          <w:color w:val="000000"/>
          <w:sz w:val="28"/>
          <w:szCs w:val="28"/>
          <w:shd w:val="clear" w:color="auto" w:fill="FFFFFF"/>
          <w:lang w:eastAsia="en-US"/>
        </w:rPr>
        <w:t>г</w:t>
      </w:r>
      <w:r w:rsidRPr="0063515D">
        <w:rPr>
          <w:rFonts w:eastAsia="Calibri"/>
          <w:bCs/>
          <w:iCs/>
          <w:color w:val="000000"/>
          <w:sz w:val="28"/>
          <w:szCs w:val="28"/>
          <w:shd w:val="clear" w:color="auto" w:fill="FFFFFF"/>
          <w:lang w:eastAsia="en-US"/>
        </w:rPr>
        <w:t>азонно-плиточные покрытия</w:t>
      </w:r>
      <w:bookmarkEnd w:id="5"/>
      <w:r w:rsidRPr="0063515D">
        <w:rPr>
          <w:rFonts w:eastAsia="Calibri"/>
          <w:bCs/>
          <w:iCs/>
          <w:color w:val="000000"/>
          <w:sz w:val="28"/>
          <w:szCs w:val="28"/>
          <w:shd w:val="clear" w:color="auto" w:fill="FFFFFF"/>
          <w:lang w:eastAsia="en-US"/>
        </w:rPr>
        <w:t>,</w:t>
      </w:r>
      <w:r w:rsidRPr="0063515D">
        <w:rPr>
          <w:rFonts w:eastAsia="Calibri"/>
          <w:color w:val="323232"/>
          <w:sz w:val="28"/>
          <w:szCs w:val="28"/>
          <w:shd w:val="clear" w:color="auto" w:fill="FFFFFF"/>
          <w:lang w:eastAsia="en-US"/>
        </w:rPr>
        <w:t xml:space="preserve">  </w:t>
      </w:r>
      <w:bookmarkStart w:id="6" w:name="stih5"/>
      <w:r w:rsidRPr="0063515D">
        <w:rPr>
          <w:rFonts w:eastAsia="Calibri"/>
          <w:bCs/>
          <w:iCs/>
          <w:sz w:val="28"/>
          <w:szCs w:val="28"/>
          <w:shd w:val="clear" w:color="auto" w:fill="FFFFFF"/>
          <w:lang w:eastAsia="en-US"/>
        </w:rPr>
        <w:t>кирпичные</w:t>
      </w:r>
      <w:r w:rsidRPr="00E669C3">
        <w:rPr>
          <w:rFonts w:eastAsia="Calibri"/>
          <w:bCs/>
          <w:iCs/>
          <w:sz w:val="28"/>
          <w:szCs w:val="28"/>
          <w:shd w:val="clear" w:color="auto" w:fill="FFFFFF"/>
          <w:lang w:eastAsia="en-US"/>
        </w:rPr>
        <w:t xml:space="preserve"> покрытия</w:t>
      </w:r>
      <w:bookmarkEnd w:id="6"/>
      <w:r w:rsidRPr="00E669C3">
        <w:rPr>
          <w:rFonts w:eastAsia="Calibri"/>
          <w:bCs/>
          <w:iCs/>
          <w:sz w:val="28"/>
          <w:szCs w:val="28"/>
          <w:shd w:val="clear" w:color="auto" w:fill="FFFFFF"/>
          <w:lang w:eastAsia="en-US"/>
        </w:rPr>
        <w:t>,</w:t>
      </w:r>
      <w:bookmarkStart w:id="7" w:name="stih6"/>
      <w:r w:rsidRPr="00E669C3">
        <w:rPr>
          <w:rFonts w:eastAsia="Calibri"/>
          <w:bCs/>
          <w:iCs/>
          <w:sz w:val="28"/>
          <w:szCs w:val="28"/>
          <w:shd w:val="clear" w:color="auto" w:fill="FFFFFF"/>
          <w:lang w:eastAsia="en-US"/>
        </w:rPr>
        <w:t xml:space="preserve"> покрытия из камня</w:t>
      </w:r>
      <w:bookmarkEnd w:id="7"/>
      <w:r w:rsidRPr="00E669C3">
        <w:rPr>
          <w:rFonts w:eastAsia="Calibri"/>
          <w:bCs/>
          <w:iCs/>
          <w:sz w:val="28"/>
          <w:szCs w:val="28"/>
          <w:shd w:val="clear" w:color="auto" w:fill="FFFFFF"/>
          <w:lang w:eastAsia="en-US"/>
        </w:rPr>
        <w:t>,</w:t>
      </w:r>
      <w:r w:rsidRPr="00E669C3">
        <w:rPr>
          <w:rFonts w:eastAsia="Calibri"/>
          <w:sz w:val="28"/>
          <w:szCs w:val="28"/>
          <w:shd w:val="clear" w:color="auto" w:fill="FFFFFF"/>
          <w:lang w:eastAsia="en-US"/>
        </w:rPr>
        <w:t xml:space="preserve"> </w:t>
      </w:r>
      <w:bookmarkStart w:id="8" w:name="stih7"/>
      <w:r w:rsidRPr="00E669C3">
        <w:rPr>
          <w:rFonts w:eastAsia="Calibri"/>
          <w:bCs/>
          <w:iCs/>
          <w:sz w:val="28"/>
          <w:szCs w:val="28"/>
          <w:shd w:val="clear" w:color="auto" w:fill="FFFFFF"/>
          <w:lang w:eastAsia="en-US"/>
        </w:rPr>
        <w:t>мозаиковые покрытия</w:t>
      </w:r>
      <w:bookmarkEnd w:id="8"/>
      <w:r w:rsidRPr="00E669C3">
        <w:rPr>
          <w:rFonts w:eastAsia="Calibri"/>
          <w:bCs/>
          <w:iCs/>
          <w:sz w:val="28"/>
          <w:szCs w:val="28"/>
          <w:shd w:val="clear" w:color="auto" w:fill="FFFFFF"/>
          <w:lang w:eastAsia="en-US"/>
        </w:rPr>
        <w:t xml:space="preserve">, покрытия из </w:t>
      </w:r>
      <w:r w:rsidRPr="00E669C3">
        <w:rPr>
          <w:rFonts w:eastAsia="Calibri"/>
          <w:sz w:val="28"/>
          <w:szCs w:val="28"/>
          <w:lang w:eastAsia="en-US"/>
        </w:rPr>
        <w:t xml:space="preserve">щебня и других прочных материалов. </w:t>
      </w:r>
    </w:p>
    <w:p w:rsidR="00344EF3" w:rsidRDefault="00344EF3" w:rsidP="00344EF3">
      <w:pPr>
        <w:suppressAutoHyphens/>
        <w:ind w:firstLine="708"/>
        <w:jc w:val="both"/>
        <w:rPr>
          <w:rFonts w:eastAsia="Calibri"/>
          <w:sz w:val="28"/>
          <w:szCs w:val="28"/>
          <w:lang w:eastAsia="en-US"/>
        </w:rPr>
      </w:pPr>
      <w:r w:rsidRPr="00E669C3">
        <w:rPr>
          <w:rFonts w:eastAsia="Calibri"/>
          <w:sz w:val="28"/>
          <w:szCs w:val="28"/>
          <w:lang w:eastAsia="en-US"/>
        </w:rPr>
        <w:t>Допускается применение асфальтового покрытия.</w:t>
      </w:r>
    </w:p>
    <w:p w:rsidR="00344EF3" w:rsidRPr="00940D6B" w:rsidRDefault="00344EF3" w:rsidP="00344EF3">
      <w:pPr>
        <w:suppressAutoHyphens/>
        <w:ind w:firstLine="708"/>
        <w:jc w:val="both"/>
        <w:rPr>
          <w:rFonts w:eastAsia="Calibri"/>
          <w:color w:val="000000"/>
          <w:sz w:val="28"/>
          <w:szCs w:val="28"/>
          <w:highlight w:val="white"/>
          <w:lang w:eastAsia="en-US"/>
        </w:rPr>
      </w:pPr>
      <w:r w:rsidRPr="00940D6B">
        <w:rPr>
          <w:sz w:val="28"/>
          <w:szCs w:val="28"/>
        </w:rPr>
        <w:t xml:space="preserve">Решение </w:t>
      </w:r>
      <w:r w:rsidR="00940D6B" w:rsidRPr="00940D6B">
        <w:rPr>
          <w:sz w:val="28"/>
          <w:szCs w:val="28"/>
        </w:rPr>
        <w:t xml:space="preserve">о материале </w:t>
      </w:r>
      <w:r w:rsidRPr="00940D6B">
        <w:rPr>
          <w:sz w:val="28"/>
          <w:szCs w:val="28"/>
        </w:rPr>
        <w:t xml:space="preserve">покрытия малого общественного пространства должно быть согласовано с покрытием тротуара по типу, размеру и цвету. </w:t>
      </w:r>
      <w:r w:rsidRPr="00F1111A">
        <w:rPr>
          <w:sz w:val="28"/>
          <w:szCs w:val="28"/>
        </w:rPr>
        <w:t>Рекомендуется</w:t>
      </w:r>
      <w:r w:rsidRPr="00940D6B">
        <w:rPr>
          <w:sz w:val="28"/>
          <w:szCs w:val="28"/>
        </w:rPr>
        <w:t xml:space="preserve"> применять идентичное покрытие.</w:t>
      </w:r>
    </w:p>
    <w:p w:rsidR="00344EF3" w:rsidRDefault="00344EF3" w:rsidP="00344EF3">
      <w:pPr>
        <w:suppressAutoHyphens/>
        <w:ind w:firstLine="708"/>
        <w:jc w:val="both"/>
        <w:rPr>
          <w:rFonts w:eastAsia="Calibri"/>
          <w:color w:val="000000"/>
          <w:sz w:val="28"/>
          <w:szCs w:val="28"/>
          <w:shd w:val="clear" w:color="auto" w:fill="FFFFFF"/>
          <w:lang w:eastAsia="en-US"/>
        </w:rPr>
      </w:pPr>
      <w:r w:rsidRPr="00E669C3">
        <w:rPr>
          <w:rFonts w:eastAsia="Calibri"/>
          <w:color w:val="000000"/>
          <w:sz w:val="28"/>
          <w:szCs w:val="28"/>
          <w:shd w:val="clear" w:color="auto" w:fill="FFFFFF"/>
          <w:lang w:eastAsia="en-US"/>
        </w:rPr>
        <w:t xml:space="preserve">Бортовые камни </w:t>
      </w:r>
      <w:r w:rsidR="00733190">
        <w:rPr>
          <w:rFonts w:eastAsia="Calibri"/>
          <w:color w:val="000000"/>
          <w:sz w:val="28"/>
          <w:szCs w:val="28"/>
          <w:shd w:val="clear" w:color="auto" w:fill="FFFFFF"/>
          <w:lang w:eastAsia="en-US"/>
        </w:rPr>
        <w:t xml:space="preserve">необходимо </w:t>
      </w:r>
      <w:r w:rsidRPr="00E669C3">
        <w:rPr>
          <w:rFonts w:eastAsia="Calibri"/>
          <w:color w:val="000000"/>
          <w:sz w:val="28"/>
          <w:szCs w:val="28"/>
          <w:shd w:val="clear" w:color="auto" w:fill="FFFFFF"/>
          <w:lang w:eastAsia="en-US"/>
        </w:rPr>
        <w:t>укладыва</w:t>
      </w:r>
      <w:r w:rsidR="00733190">
        <w:rPr>
          <w:rFonts w:eastAsia="Calibri"/>
          <w:color w:val="000000"/>
          <w:sz w:val="28"/>
          <w:szCs w:val="28"/>
          <w:shd w:val="clear" w:color="auto" w:fill="FFFFFF"/>
          <w:lang w:eastAsia="en-US"/>
        </w:rPr>
        <w:t>ть</w:t>
      </w:r>
      <w:r w:rsidRPr="00E669C3">
        <w:rPr>
          <w:rFonts w:eastAsia="Calibri"/>
          <w:color w:val="000000"/>
          <w:sz w:val="28"/>
          <w:szCs w:val="28"/>
          <w:shd w:val="clear" w:color="auto" w:fill="FFFFFF"/>
          <w:lang w:eastAsia="en-US"/>
        </w:rPr>
        <w:t xml:space="preserve"> на одном уровне с поверхностью дорожки, при этом поверхность выполняется выше окружающей территории для отвода поверхностных сточных вод на газон.</w:t>
      </w:r>
    </w:p>
    <w:p w:rsidR="00344EF3" w:rsidRPr="00E669C3" w:rsidRDefault="00344EF3" w:rsidP="00344EF3">
      <w:pPr>
        <w:ind w:firstLine="708"/>
        <w:jc w:val="both"/>
        <w:rPr>
          <w:rFonts w:eastAsia="Calibri"/>
          <w:sz w:val="28"/>
          <w:szCs w:val="28"/>
          <w:lang w:eastAsia="en-US"/>
        </w:rPr>
      </w:pPr>
      <w:r w:rsidRPr="00E669C3">
        <w:rPr>
          <w:rFonts w:eastAsia="Calibri"/>
          <w:sz w:val="28"/>
          <w:szCs w:val="28"/>
          <w:lang w:eastAsia="en-US"/>
        </w:rPr>
        <w:t xml:space="preserve">Не допускается применение растений с ядовитыми плодами. </w:t>
      </w:r>
    </w:p>
    <w:p w:rsidR="00344EF3" w:rsidRDefault="00BF243A" w:rsidP="00344EF3">
      <w:pPr>
        <w:suppressAutoHyphens/>
        <w:ind w:firstLine="708"/>
        <w:jc w:val="both"/>
      </w:pPr>
      <w:r>
        <w:rPr>
          <w:rFonts w:eastAsia="Calibri"/>
          <w:color w:val="000000"/>
          <w:sz w:val="28"/>
          <w:szCs w:val="28"/>
          <w:shd w:val="clear" w:color="auto" w:fill="FFFFFF"/>
          <w:lang w:eastAsia="en-US"/>
        </w:rPr>
        <w:t xml:space="preserve">Элементы </w:t>
      </w:r>
      <w:r w:rsidR="00344EF3" w:rsidRPr="00E669C3">
        <w:rPr>
          <w:rFonts w:eastAsia="Calibri"/>
          <w:color w:val="000000"/>
          <w:sz w:val="28"/>
          <w:szCs w:val="28"/>
          <w:shd w:val="clear" w:color="auto" w:fill="FFFFFF"/>
          <w:lang w:eastAsia="en-US"/>
        </w:rPr>
        <w:t>для осветительного оборудования должны соответствовать масштабу территории, допускается использовать опоры освещения высотой до 5 м</w:t>
      </w:r>
      <w:r w:rsidR="00344EF3" w:rsidRPr="0063515D">
        <w:rPr>
          <w:rFonts w:eastAsia="Calibri"/>
          <w:color w:val="000000"/>
          <w:sz w:val="28"/>
          <w:szCs w:val="28"/>
          <w:shd w:val="clear" w:color="auto" w:fill="FFFFFF"/>
          <w:lang w:eastAsia="en-US"/>
        </w:rPr>
        <w:t>.</w:t>
      </w:r>
      <w:r w:rsidR="00344EF3" w:rsidRPr="00460B5E">
        <w:t xml:space="preserve"> </w:t>
      </w:r>
    </w:p>
    <w:p w:rsidR="00344EF3" w:rsidRPr="00860D6C" w:rsidRDefault="00344EF3" w:rsidP="00344EF3">
      <w:pPr>
        <w:suppressAutoHyphens/>
        <w:ind w:firstLine="708"/>
        <w:jc w:val="both"/>
        <w:rPr>
          <w:rFonts w:eastAsia="Calibri"/>
          <w:color w:val="000000"/>
          <w:sz w:val="28"/>
          <w:szCs w:val="28"/>
          <w:shd w:val="clear" w:color="auto" w:fill="FFFFFF"/>
          <w:lang w:eastAsia="en-US"/>
        </w:rPr>
      </w:pPr>
      <w:r w:rsidRPr="00860D6C">
        <w:rPr>
          <w:sz w:val="28"/>
          <w:szCs w:val="28"/>
        </w:rPr>
        <w:t>Не допускается применение опор освещения используемых в улицах (функциональное освещение).</w:t>
      </w:r>
    </w:p>
    <w:p w:rsidR="00344EF3" w:rsidRPr="0063515D" w:rsidRDefault="00EB5261" w:rsidP="00344EF3">
      <w:pPr>
        <w:suppressAutoHyphens/>
        <w:ind w:firstLine="708"/>
        <w:jc w:val="both"/>
        <w:rPr>
          <w:rFonts w:eastAsia="Calibri"/>
          <w:color w:val="000000"/>
          <w:sz w:val="28"/>
          <w:szCs w:val="28"/>
          <w:shd w:val="clear" w:color="auto" w:fill="FFFFFF"/>
          <w:lang w:eastAsia="en-US"/>
        </w:rPr>
      </w:pPr>
      <w:r>
        <w:rPr>
          <w:sz w:val="28"/>
          <w:szCs w:val="28"/>
        </w:rPr>
        <w:t xml:space="preserve">Рекомендуется </w:t>
      </w:r>
      <w:r w:rsidR="00344EF3" w:rsidRPr="0063515D">
        <w:rPr>
          <w:rFonts w:eastAsia="Calibri"/>
          <w:color w:val="000000"/>
          <w:sz w:val="28"/>
          <w:szCs w:val="28"/>
          <w:shd w:val="clear" w:color="auto" w:fill="FFFFFF"/>
          <w:lang w:eastAsia="en-US"/>
        </w:rPr>
        <w:t>подземн</w:t>
      </w:r>
      <w:r>
        <w:rPr>
          <w:rFonts w:eastAsia="Calibri"/>
          <w:color w:val="000000"/>
          <w:sz w:val="28"/>
          <w:szCs w:val="28"/>
          <w:shd w:val="clear" w:color="auto" w:fill="FFFFFF"/>
          <w:lang w:eastAsia="en-US"/>
        </w:rPr>
        <w:t>ая</w:t>
      </w:r>
      <w:r w:rsidR="00344EF3" w:rsidRPr="0063515D">
        <w:rPr>
          <w:rFonts w:eastAsia="Calibri"/>
          <w:color w:val="000000"/>
          <w:sz w:val="28"/>
          <w:szCs w:val="28"/>
          <w:shd w:val="clear" w:color="auto" w:fill="FFFFFF"/>
          <w:lang w:eastAsia="en-US"/>
        </w:rPr>
        <w:t xml:space="preserve"> прокладк</w:t>
      </w:r>
      <w:r>
        <w:rPr>
          <w:rFonts w:eastAsia="Calibri"/>
          <w:color w:val="000000"/>
          <w:sz w:val="28"/>
          <w:szCs w:val="28"/>
          <w:shd w:val="clear" w:color="auto" w:fill="FFFFFF"/>
          <w:lang w:eastAsia="en-US"/>
        </w:rPr>
        <w:t xml:space="preserve">а </w:t>
      </w:r>
      <w:r w:rsidR="00344EF3" w:rsidRPr="0063515D">
        <w:rPr>
          <w:rFonts w:eastAsia="Calibri"/>
          <w:color w:val="000000"/>
          <w:sz w:val="28"/>
          <w:szCs w:val="28"/>
          <w:shd w:val="clear" w:color="auto" w:fill="FFFFFF"/>
          <w:lang w:eastAsia="en-US"/>
        </w:rPr>
        <w:t>питающего кабеля</w:t>
      </w:r>
      <w:r>
        <w:rPr>
          <w:rFonts w:eastAsia="Calibri"/>
          <w:color w:val="000000"/>
          <w:sz w:val="28"/>
          <w:szCs w:val="28"/>
          <w:shd w:val="clear" w:color="auto" w:fill="FFFFFF"/>
          <w:lang w:eastAsia="en-US"/>
        </w:rPr>
        <w:t xml:space="preserve"> осветительного оборудования.</w:t>
      </w:r>
    </w:p>
    <w:p w:rsidR="00344EF3" w:rsidRPr="0063515D" w:rsidRDefault="00344EF3" w:rsidP="00344EF3">
      <w:pPr>
        <w:suppressAutoHyphens/>
        <w:ind w:firstLine="708"/>
        <w:jc w:val="both"/>
        <w:rPr>
          <w:rFonts w:eastAsia="Calibri"/>
          <w:color w:val="000000"/>
          <w:sz w:val="28"/>
          <w:szCs w:val="28"/>
          <w:shd w:val="clear" w:color="auto" w:fill="FFFFFF"/>
          <w:lang w:eastAsia="en-US"/>
        </w:rPr>
      </w:pPr>
      <w:r>
        <w:rPr>
          <w:rFonts w:eastAsia="Calibri"/>
          <w:color w:val="000000"/>
          <w:sz w:val="28"/>
          <w:szCs w:val="28"/>
          <w:shd w:val="clear" w:color="auto" w:fill="FFFFFF"/>
          <w:lang w:eastAsia="en-US"/>
        </w:rPr>
        <w:t>Д</w:t>
      </w:r>
      <w:r w:rsidRPr="0063515D">
        <w:rPr>
          <w:rFonts w:eastAsia="Calibri"/>
          <w:color w:val="000000"/>
          <w:sz w:val="28"/>
          <w:szCs w:val="28"/>
          <w:shd w:val="clear" w:color="auto" w:fill="FFFFFF"/>
          <w:lang w:eastAsia="en-US"/>
        </w:rPr>
        <w:t xml:space="preserve">ля создания декоративной </w:t>
      </w:r>
      <w:r>
        <w:rPr>
          <w:rFonts w:eastAsia="Calibri"/>
          <w:color w:val="000000"/>
          <w:sz w:val="28"/>
          <w:szCs w:val="28"/>
          <w:shd w:val="clear" w:color="auto" w:fill="FFFFFF"/>
          <w:lang w:eastAsia="en-US"/>
        </w:rPr>
        <w:t xml:space="preserve"> </w:t>
      </w:r>
      <w:r w:rsidRPr="0063515D">
        <w:rPr>
          <w:rFonts w:eastAsia="Calibri"/>
          <w:color w:val="000000"/>
          <w:sz w:val="28"/>
          <w:szCs w:val="28"/>
          <w:shd w:val="clear" w:color="auto" w:fill="FFFFFF"/>
          <w:lang w:eastAsia="en-US"/>
        </w:rPr>
        <w:t>подсветки допускается применять  светильники в уровне земли</w:t>
      </w:r>
      <w:r w:rsidR="00F4386A">
        <w:rPr>
          <w:rFonts w:eastAsia="Calibri"/>
          <w:sz w:val="28"/>
          <w:szCs w:val="28"/>
          <w:lang w:eastAsia="en-US"/>
        </w:rPr>
        <w:t>.</w:t>
      </w:r>
    </w:p>
    <w:p w:rsidR="00344EF3" w:rsidRDefault="00344EF3" w:rsidP="00344EF3">
      <w:pPr>
        <w:suppressAutoHyphens/>
        <w:ind w:firstLine="708"/>
        <w:jc w:val="both"/>
        <w:rPr>
          <w:color w:val="000000"/>
          <w:sz w:val="28"/>
          <w:szCs w:val="28"/>
          <w:lang w:eastAsia="en-US"/>
        </w:rPr>
      </w:pPr>
      <w:r w:rsidRPr="0063515D">
        <w:rPr>
          <w:color w:val="000000"/>
          <w:sz w:val="28"/>
          <w:szCs w:val="28"/>
          <w:lang w:eastAsia="en-US"/>
        </w:rPr>
        <w:t>Рядом со скамейками необходимо предусматривать площадки размером 1,5 х 1,5 м для размещения инвалидных кресел или детских колясок, средств индивидуальной мобильности.»;</w:t>
      </w:r>
    </w:p>
    <w:p w:rsidR="007F0F8B" w:rsidRPr="00422F55" w:rsidRDefault="007F0F8B" w:rsidP="007F0F8B">
      <w:pPr>
        <w:autoSpaceDE w:val="0"/>
        <w:autoSpaceDN w:val="0"/>
        <w:adjustRightInd w:val="0"/>
        <w:ind w:firstLine="567"/>
        <w:jc w:val="both"/>
        <w:rPr>
          <w:color w:val="000000" w:themeColor="text1"/>
          <w:sz w:val="28"/>
          <w:szCs w:val="28"/>
        </w:rPr>
      </w:pPr>
      <w:r w:rsidRPr="00422F55">
        <w:rPr>
          <w:bCs/>
          <w:color w:val="000000" w:themeColor="text1"/>
          <w:sz w:val="28"/>
          <w:szCs w:val="28"/>
        </w:rPr>
        <w:t>1.</w:t>
      </w:r>
      <w:r w:rsidR="00262BA2">
        <w:rPr>
          <w:bCs/>
          <w:color w:val="000000" w:themeColor="text1"/>
          <w:sz w:val="28"/>
          <w:szCs w:val="28"/>
        </w:rPr>
        <w:t>48</w:t>
      </w:r>
      <w:r w:rsidRPr="00422F55">
        <w:rPr>
          <w:bCs/>
          <w:color w:val="000000" w:themeColor="text1"/>
          <w:sz w:val="28"/>
          <w:szCs w:val="28"/>
        </w:rPr>
        <w:t>.</w:t>
      </w:r>
      <w:r w:rsidRPr="00422F55">
        <w:rPr>
          <w:color w:val="000000" w:themeColor="text1"/>
          <w:sz w:val="28"/>
          <w:szCs w:val="28"/>
        </w:rPr>
        <w:t xml:space="preserve"> дополнить подпунктом 9.4.8.</w:t>
      </w:r>
      <w:r w:rsidRPr="00422F55">
        <w:rPr>
          <w:color w:val="000000" w:themeColor="text1"/>
          <w:sz w:val="28"/>
          <w:szCs w:val="28"/>
          <w:vertAlign w:val="superscript"/>
        </w:rPr>
        <w:t xml:space="preserve"> </w:t>
      </w:r>
      <w:r w:rsidRPr="00422F55">
        <w:rPr>
          <w:color w:val="000000" w:themeColor="text1"/>
          <w:sz w:val="28"/>
          <w:szCs w:val="28"/>
        </w:rPr>
        <w:t xml:space="preserve">следующего содержания: </w:t>
      </w:r>
    </w:p>
    <w:p w:rsidR="007F0F8B" w:rsidRPr="00422F55" w:rsidRDefault="007F0F8B" w:rsidP="007F0F8B">
      <w:pPr>
        <w:autoSpaceDE w:val="0"/>
        <w:autoSpaceDN w:val="0"/>
        <w:adjustRightInd w:val="0"/>
        <w:ind w:firstLine="567"/>
        <w:jc w:val="both"/>
        <w:rPr>
          <w:color w:val="000000" w:themeColor="text1"/>
          <w:sz w:val="28"/>
          <w:szCs w:val="28"/>
        </w:rPr>
      </w:pPr>
      <w:r w:rsidRPr="00422F55">
        <w:rPr>
          <w:color w:val="000000" w:themeColor="text1"/>
          <w:sz w:val="28"/>
          <w:szCs w:val="28"/>
        </w:rPr>
        <w:t>«</w:t>
      </w:r>
      <w:r w:rsidR="003B3733" w:rsidRPr="00422F55">
        <w:rPr>
          <w:color w:val="000000" w:themeColor="text1"/>
          <w:sz w:val="28"/>
          <w:szCs w:val="28"/>
        </w:rPr>
        <w:t>9</w:t>
      </w:r>
      <w:r w:rsidRPr="00422F55">
        <w:rPr>
          <w:color w:val="000000" w:themeColor="text1"/>
          <w:sz w:val="28"/>
          <w:szCs w:val="28"/>
        </w:rPr>
        <w:t>.</w:t>
      </w:r>
      <w:r w:rsidR="003B3733" w:rsidRPr="00422F55">
        <w:rPr>
          <w:color w:val="000000" w:themeColor="text1"/>
          <w:sz w:val="28"/>
          <w:szCs w:val="28"/>
        </w:rPr>
        <w:t>4</w:t>
      </w:r>
      <w:r w:rsidRPr="00422F55">
        <w:rPr>
          <w:color w:val="000000" w:themeColor="text1"/>
          <w:sz w:val="28"/>
          <w:szCs w:val="28"/>
        </w:rPr>
        <w:t>.</w:t>
      </w:r>
      <w:r w:rsidR="003B3733" w:rsidRPr="00422F55">
        <w:rPr>
          <w:color w:val="000000" w:themeColor="text1"/>
          <w:sz w:val="28"/>
          <w:szCs w:val="28"/>
        </w:rPr>
        <w:t>8</w:t>
      </w:r>
      <w:r w:rsidRPr="00422F55">
        <w:rPr>
          <w:color w:val="000000" w:themeColor="text1"/>
          <w:sz w:val="28"/>
          <w:szCs w:val="28"/>
        </w:rPr>
        <w:t xml:space="preserve">. </w:t>
      </w:r>
      <w:r w:rsidR="004F4B38">
        <w:rPr>
          <w:color w:val="000000" w:themeColor="text1"/>
          <w:sz w:val="28"/>
          <w:szCs w:val="28"/>
        </w:rPr>
        <w:t xml:space="preserve">Требования к </w:t>
      </w:r>
      <w:r w:rsidRPr="00422F55">
        <w:rPr>
          <w:color w:val="000000" w:themeColor="text1"/>
          <w:sz w:val="28"/>
          <w:szCs w:val="28"/>
        </w:rPr>
        <w:t>внешн</w:t>
      </w:r>
      <w:r w:rsidR="004F4B38">
        <w:rPr>
          <w:color w:val="000000" w:themeColor="text1"/>
          <w:sz w:val="28"/>
          <w:szCs w:val="28"/>
        </w:rPr>
        <w:t>ему</w:t>
      </w:r>
      <w:r w:rsidRPr="00422F55">
        <w:rPr>
          <w:color w:val="000000" w:themeColor="text1"/>
          <w:sz w:val="28"/>
          <w:szCs w:val="28"/>
        </w:rPr>
        <w:t xml:space="preserve"> вид</w:t>
      </w:r>
      <w:r w:rsidR="004F4B38">
        <w:rPr>
          <w:color w:val="000000" w:themeColor="text1"/>
          <w:sz w:val="28"/>
          <w:szCs w:val="28"/>
        </w:rPr>
        <w:t>у</w:t>
      </w:r>
      <w:r w:rsidRPr="00422F55">
        <w:rPr>
          <w:color w:val="000000" w:themeColor="text1"/>
          <w:sz w:val="28"/>
          <w:szCs w:val="28"/>
        </w:rPr>
        <w:t xml:space="preserve"> остановочных пунктов, элементов остановочных павильонов и остановочных навесов, установлены в приложении 8</w:t>
      </w:r>
      <w:r w:rsidRPr="00422F55">
        <w:rPr>
          <w:color w:val="000000" w:themeColor="text1"/>
        </w:rPr>
        <w:t xml:space="preserve"> </w:t>
      </w:r>
      <w:r w:rsidRPr="00422F55">
        <w:rPr>
          <w:color w:val="000000" w:themeColor="text1"/>
          <w:sz w:val="28"/>
          <w:szCs w:val="28"/>
        </w:rPr>
        <w:t>к Правилам.</w:t>
      </w:r>
    </w:p>
    <w:p w:rsidR="00456E8D" w:rsidRPr="003015C5" w:rsidRDefault="00456E8D" w:rsidP="00422F55">
      <w:pPr>
        <w:suppressAutoHyphens/>
        <w:ind w:firstLine="567"/>
        <w:jc w:val="both"/>
        <w:rPr>
          <w:color w:val="000000"/>
          <w:sz w:val="28"/>
          <w:szCs w:val="28"/>
          <w:lang w:eastAsia="en-US"/>
        </w:rPr>
      </w:pPr>
      <w:r w:rsidRPr="003015C5">
        <w:rPr>
          <w:color w:val="000000"/>
          <w:sz w:val="28"/>
          <w:szCs w:val="28"/>
          <w:lang w:eastAsia="en-US"/>
        </w:rPr>
        <w:t>1.</w:t>
      </w:r>
      <w:r w:rsidR="00262BA2">
        <w:rPr>
          <w:color w:val="000000"/>
          <w:sz w:val="28"/>
          <w:szCs w:val="28"/>
          <w:lang w:eastAsia="en-US"/>
        </w:rPr>
        <w:t>49</w:t>
      </w:r>
      <w:r w:rsidRPr="003015C5">
        <w:rPr>
          <w:color w:val="000000"/>
          <w:sz w:val="28"/>
          <w:szCs w:val="28"/>
          <w:lang w:eastAsia="en-US"/>
        </w:rPr>
        <w:t xml:space="preserve">. дополнить </w:t>
      </w:r>
      <w:r w:rsidR="003B3733" w:rsidRPr="003015C5">
        <w:rPr>
          <w:color w:val="000000"/>
          <w:sz w:val="28"/>
          <w:szCs w:val="28"/>
          <w:lang w:eastAsia="en-US"/>
        </w:rPr>
        <w:t>под</w:t>
      </w:r>
      <w:r w:rsidRPr="003015C5">
        <w:rPr>
          <w:color w:val="000000"/>
          <w:sz w:val="28"/>
          <w:szCs w:val="28"/>
          <w:lang w:eastAsia="en-US"/>
        </w:rPr>
        <w:t xml:space="preserve">пунктом </w:t>
      </w:r>
      <w:r w:rsidR="003B3733" w:rsidRPr="003015C5">
        <w:rPr>
          <w:color w:val="000000"/>
          <w:sz w:val="28"/>
          <w:szCs w:val="28"/>
          <w:lang w:eastAsia="en-US"/>
        </w:rPr>
        <w:t>9</w:t>
      </w:r>
      <w:r w:rsidRPr="003015C5">
        <w:rPr>
          <w:color w:val="000000"/>
          <w:sz w:val="28"/>
          <w:szCs w:val="28"/>
          <w:lang w:eastAsia="en-US"/>
        </w:rPr>
        <w:t>.</w:t>
      </w:r>
      <w:r w:rsidR="003B3733" w:rsidRPr="003015C5">
        <w:rPr>
          <w:color w:val="000000"/>
          <w:sz w:val="28"/>
          <w:szCs w:val="28"/>
          <w:lang w:eastAsia="en-US"/>
        </w:rPr>
        <w:t>4.9</w:t>
      </w:r>
      <w:r w:rsidRPr="003015C5">
        <w:rPr>
          <w:color w:val="000000"/>
          <w:sz w:val="28"/>
          <w:szCs w:val="28"/>
          <w:lang w:eastAsia="en-US"/>
        </w:rPr>
        <w:t>. следующего содержания:</w:t>
      </w:r>
    </w:p>
    <w:p w:rsidR="004F4B38" w:rsidRPr="003015C5" w:rsidRDefault="00456E8D" w:rsidP="00456E8D">
      <w:pPr>
        <w:suppressAutoHyphens/>
        <w:ind w:firstLine="708"/>
        <w:jc w:val="both"/>
        <w:textAlignment w:val="baseline"/>
        <w:rPr>
          <w:rFonts w:eastAsia="NSimSun"/>
          <w:color w:val="000000"/>
          <w:kern w:val="2"/>
          <w:sz w:val="28"/>
          <w:szCs w:val="28"/>
          <w:lang w:eastAsia="zh-CN" w:bidi="hi-IN"/>
        </w:rPr>
      </w:pPr>
      <w:r w:rsidRPr="003015C5">
        <w:rPr>
          <w:rFonts w:eastAsia="NSimSun"/>
          <w:color w:val="000000"/>
          <w:kern w:val="2"/>
          <w:sz w:val="28"/>
          <w:szCs w:val="28"/>
          <w:lang w:eastAsia="zh-CN" w:bidi="hi-IN"/>
        </w:rPr>
        <w:t>«</w:t>
      </w:r>
      <w:r w:rsidR="004215FC" w:rsidRPr="003015C5">
        <w:rPr>
          <w:rFonts w:eastAsia="NSimSun"/>
          <w:color w:val="000000"/>
          <w:kern w:val="2"/>
          <w:sz w:val="28"/>
          <w:szCs w:val="28"/>
          <w:lang w:eastAsia="zh-CN" w:bidi="hi-IN"/>
        </w:rPr>
        <w:t>9.4.9</w:t>
      </w:r>
      <w:r w:rsidRPr="003015C5">
        <w:rPr>
          <w:rFonts w:eastAsia="NSimSun"/>
          <w:color w:val="000000"/>
          <w:kern w:val="2"/>
          <w:sz w:val="28"/>
          <w:szCs w:val="28"/>
          <w:lang w:eastAsia="zh-CN" w:bidi="hi-IN"/>
        </w:rPr>
        <w:t xml:space="preserve">. </w:t>
      </w:r>
      <w:r w:rsidR="004F4B38" w:rsidRPr="003015C5">
        <w:rPr>
          <w:rFonts w:eastAsia="NSimSun"/>
          <w:color w:val="000000"/>
          <w:kern w:val="2"/>
          <w:sz w:val="28"/>
          <w:szCs w:val="28"/>
          <w:lang w:eastAsia="zh-CN" w:bidi="hi-IN"/>
        </w:rPr>
        <w:t>Требования к элементам благоустройства м</w:t>
      </w:r>
      <w:r w:rsidRPr="003015C5">
        <w:rPr>
          <w:rFonts w:eastAsia="NSimSun"/>
          <w:color w:val="000000"/>
          <w:kern w:val="2"/>
          <w:sz w:val="28"/>
          <w:szCs w:val="28"/>
          <w:lang w:eastAsia="zh-CN" w:bidi="hi-IN"/>
        </w:rPr>
        <w:t>ест</w:t>
      </w:r>
      <w:r w:rsidR="004F4B38" w:rsidRPr="003015C5">
        <w:rPr>
          <w:rFonts w:eastAsia="NSimSun"/>
          <w:color w:val="000000"/>
          <w:kern w:val="2"/>
          <w:sz w:val="28"/>
          <w:szCs w:val="28"/>
          <w:lang w:eastAsia="zh-CN" w:bidi="hi-IN"/>
        </w:rPr>
        <w:t xml:space="preserve"> кратковременного отдыха:</w:t>
      </w:r>
    </w:p>
    <w:p w:rsidR="00456E8D" w:rsidRPr="003015C5" w:rsidRDefault="004F4B38" w:rsidP="004F4B38">
      <w:pPr>
        <w:suppressAutoHyphens/>
        <w:ind w:firstLine="708"/>
        <w:jc w:val="both"/>
        <w:textAlignment w:val="baseline"/>
        <w:rPr>
          <w:rFonts w:eastAsia="NSimSun"/>
          <w:b/>
          <w:color w:val="000000"/>
          <w:kern w:val="2"/>
          <w:sz w:val="28"/>
          <w:szCs w:val="28"/>
          <w:lang w:eastAsia="zh-CN" w:bidi="hi-IN"/>
        </w:rPr>
      </w:pPr>
      <w:r w:rsidRPr="003015C5">
        <w:rPr>
          <w:rFonts w:eastAsia="NSimSun"/>
          <w:color w:val="000000"/>
          <w:kern w:val="2"/>
          <w:sz w:val="28"/>
          <w:szCs w:val="28"/>
          <w:lang w:eastAsia="zh-CN" w:bidi="hi-IN"/>
        </w:rPr>
        <w:t>На местах кратковременного отдыха размещаются</w:t>
      </w:r>
      <w:r w:rsidR="00456E8D" w:rsidRPr="003015C5">
        <w:rPr>
          <w:rFonts w:eastAsia="NSimSun"/>
          <w:color w:val="000000"/>
          <w:kern w:val="2"/>
          <w:sz w:val="28"/>
          <w:szCs w:val="28"/>
          <w:lang w:eastAsia="zh-CN" w:bidi="hi-IN"/>
        </w:rPr>
        <w:t xml:space="preserve"> следующи</w:t>
      </w:r>
      <w:r w:rsidRPr="003015C5">
        <w:rPr>
          <w:rFonts w:eastAsia="NSimSun"/>
          <w:color w:val="000000"/>
          <w:kern w:val="2"/>
          <w:sz w:val="28"/>
          <w:szCs w:val="28"/>
          <w:lang w:eastAsia="zh-CN" w:bidi="hi-IN"/>
        </w:rPr>
        <w:t>е</w:t>
      </w:r>
      <w:r w:rsidR="00456E8D" w:rsidRPr="003015C5">
        <w:rPr>
          <w:rFonts w:eastAsia="NSimSun"/>
          <w:color w:val="000000"/>
          <w:kern w:val="2"/>
          <w:sz w:val="28"/>
          <w:szCs w:val="28"/>
          <w:lang w:eastAsia="zh-CN" w:bidi="hi-IN"/>
        </w:rPr>
        <w:t xml:space="preserve"> элемент</w:t>
      </w:r>
      <w:r w:rsidRPr="003015C5">
        <w:rPr>
          <w:rFonts w:eastAsia="NSimSun"/>
          <w:color w:val="000000"/>
          <w:kern w:val="2"/>
          <w:sz w:val="28"/>
          <w:szCs w:val="28"/>
          <w:lang w:eastAsia="zh-CN" w:bidi="hi-IN"/>
        </w:rPr>
        <w:t>ы</w:t>
      </w:r>
      <w:r w:rsidR="00456E8D" w:rsidRPr="003015C5">
        <w:rPr>
          <w:rFonts w:eastAsia="NSimSun"/>
          <w:color w:val="000000"/>
          <w:kern w:val="2"/>
          <w:sz w:val="28"/>
          <w:szCs w:val="28"/>
          <w:lang w:eastAsia="zh-CN" w:bidi="hi-IN"/>
        </w:rPr>
        <w:t xml:space="preserve"> благоустройства:</w:t>
      </w:r>
      <w:r w:rsidR="00456E8D" w:rsidRPr="003015C5">
        <w:rPr>
          <w:rFonts w:eastAsia="NSimSun"/>
          <w:b/>
          <w:color w:val="000000"/>
          <w:kern w:val="2"/>
          <w:sz w:val="28"/>
          <w:szCs w:val="28"/>
          <w:lang w:eastAsia="zh-CN" w:bidi="hi-IN"/>
        </w:rPr>
        <w:t xml:space="preserve"> </w:t>
      </w:r>
    </w:p>
    <w:p w:rsidR="00456E8D" w:rsidRPr="003015C5" w:rsidRDefault="00456E8D" w:rsidP="00456E8D">
      <w:pPr>
        <w:suppressAutoHyphens/>
        <w:ind w:firstLine="708"/>
        <w:jc w:val="both"/>
        <w:textAlignment w:val="baseline"/>
        <w:rPr>
          <w:rFonts w:eastAsia="NSimSun"/>
          <w:kern w:val="2"/>
          <w:sz w:val="28"/>
          <w:szCs w:val="28"/>
          <w:lang w:eastAsia="zh-CN" w:bidi="hi-IN"/>
        </w:rPr>
      </w:pPr>
      <w:r w:rsidRPr="003015C5">
        <w:rPr>
          <w:rFonts w:eastAsia="NSimSun"/>
          <w:kern w:val="2"/>
          <w:sz w:val="28"/>
          <w:szCs w:val="28"/>
          <w:lang w:eastAsia="zh-CN" w:bidi="hi-IN"/>
        </w:rPr>
        <w:t>места для сидения (скамейк</w:t>
      </w:r>
      <w:r w:rsidR="00F1111A" w:rsidRPr="003015C5">
        <w:rPr>
          <w:rFonts w:eastAsia="NSimSun"/>
          <w:kern w:val="2"/>
          <w:sz w:val="28"/>
          <w:szCs w:val="28"/>
          <w:lang w:eastAsia="zh-CN" w:bidi="hi-IN"/>
        </w:rPr>
        <w:t>и</w:t>
      </w:r>
      <w:r w:rsidRPr="003015C5">
        <w:rPr>
          <w:rFonts w:eastAsia="NSimSun"/>
          <w:kern w:val="2"/>
          <w:sz w:val="28"/>
          <w:szCs w:val="28"/>
          <w:lang w:eastAsia="zh-CN" w:bidi="hi-IN"/>
        </w:rPr>
        <w:t>, скамь</w:t>
      </w:r>
      <w:r w:rsidR="00F1111A" w:rsidRPr="003015C5">
        <w:rPr>
          <w:rFonts w:eastAsia="NSimSun"/>
          <w:kern w:val="2"/>
          <w:sz w:val="28"/>
          <w:szCs w:val="28"/>
          <w:lang w:eastAsia="zh-CN" w:bidi="hi-IN"/>
        </w:rPr>
        <w:t>и</w:t>
      </w:r>
      <w:r w:rsidRPr="003015C5">
        <w:rPr>
          <w:rFonts w:eastAsia="NSimSun"/>
          <w:kern w:val="2"/>
          <w:sz w:val="28"/>
          <w:szCs w:val="28"/>
          <w:lang w:eastAsia="zh-CN" w:bidi="hi-IN"/>
        </w:rPr>
        <w:t>-настил</w:t>
      </w:r>
      <w:r w:rsidR="00F1111A" w:rsidRPr="003015C5">
        <w:rPr>
          <w:rFonts w:eastAsia="NSimSun"/>
          <w:kern w:val="2"/>
          <w:sz w:val="28"/>
          <w:szCs w:val="28"/>
          <w:lang w:eastAsia="zh-CN" w:bidi="hi-IN"/>
        </w:rPr>
        <w:t>ы</w:t>
      </w:r>
      <w:r w:rsidRPr="003015C5">
        <w:rPr>
          <w:rFonts w:eastAsia="NSimSun"/>
          <w:kern w:val="2"/>
          <w:sz w:val="28"/>
          <w:szCs w:val="28"/>
          <w:lang w:eastAsia="zh-CN" w:bidi="hi-IN"/>
        </w:rPr>
        <w:t xml:space="preserve">), озеленением, </w:t>
      </w:r>
      <w:r w:rsidRPr="003015C5">
        <w:rPr>
          <w:rFonts w:eastAsia="Calibri"/>
          <w:sz w:val="28"/>
          <w:szCs w:val="28"/>
          <w:lang w:eastAsia="en-US"/>
        </w:rPr>
        <w:t>элементами освещения территории</w:t>
      </w:r>
      <w:r w:rsidRPr="003015C5">
        <w:rPr>
          <w:rFonts w:eastAsia="NSimSun"/>
          <w:kern w:val="2"/>
          <w:sz w:val="28"/>
          <w:szCs w:val="28"/>
          <w:lang w:eastAsia="zh-CN" w:bidi="hi-IN"/>
        </w:rPr>
        <w:t>, урнами.</w:t>
      </w:r>
    </w:p>
    <w:p w:rsidR="00456E8D" w:rsidRPr="003015C5" w:rsidRDefault="00456E8D" w:rsidP="00456E8D">
      <w:pPr>
        <w:suppressAutoHyphens/>
        <w:ind w:firstLine="709"/>
        <w:jc w:val="both"/>
        <w:textAlignment w:val="baseline"/>
        <w:rPr>
          <w:rFonts w:eastAsia="NSimSun"/>
          <w:i/>
          <w:kern w:val="2"/>
          <w:sz w:val="28"/>
          <w:szCs w:val="28"/>
          <w:lang w:eastAsia="zh-CN" w:bidi="hi-IN"/>
        </w:rPr>
      </w:pPr>
      <w:r w:rsidRPr="003015C5">
        <w:rPr>
          <w:rFonts w:eastAsia="NSimSun"/>
          <w:color w:val="000000"/>
          <w:kern w:val="2"/>
          <w:sz w:val="28"/>
          <w:szCs w:val="28"/>
          <w:lang w:eastAsia="zh-CN" w:bidi="hi-IN"/>
        </w:rPr>
        <w:t xml:space="preserve">На местах  кратковременного отдыха </w:t>
      </w:r>
      <w:r w:rsidRPr="003015C5">
        <w:rPr>
          <w:rFonts w:eastAsia="Calibri"/>
          <w:kern w:val="2"/>
          <w:sz w:val="28"/>
          <w:szCs w:val="28"/>
          <w:lang w:eastAsia="en-US" w:bidi="hi-IN"/>
        </w:rPr>
        <w:t xml:space="preserve">допускается размещение </w:t>
      </w:r>
      <w:r w:rsidRPr="003015C5">
        <w:rPr>
          <w:rFonts w:eastAsia="NSimSun"/>
          <w:kern w:val="2"/>
          <w:sz w:val="28"/>
          <w:szCs w:val="28"/>
          <w:lang w:eastAsia="zh-CN" w:bidi="hi-IN"/>
        </w:rPr>
        <w:t xml:space="preserve">стендов с информацией, арт-объектов, </w:t>
      </w:r>
      <w:r w:rsidRPr="003015C5">
        <w:rPr>
          <w:rFonts w:eastAsia="Calibri"/>
          <w:sz w:val="28"/>
          <w:szCs w:val="28"/>
          <w:lang w:eastAsia="en-US"/>
        </w:rPr>
        <w:t>праздничной иллюминации</w:t>
      </w:r>
      <w:r w:rsidRPr="003015C5">
        <w:rPr>
          <w:rFonts w:eastAsia="NSimSun"/>
          <w:kern w:val="2"/>
          <w:sz w:val="28"/>
          <w:szCs w:val="28"/>
          <w:lang w:eastAsia="zh-CN" w:bidi="hi-IN"/>
        </w:rPr>
        <w:t>, афиш, малых архитектурных форм, мини-библиотек, парклетов, коворкинг</w:t>
      </w:r>
      <w:r w:rsidR="004215FC" w:rsidRPr="003015C5">
        <w:rPr>
          <w:rFonts w:eastAsia="NSimSun"/>
          <w:kern w:val="2"/>
          <w:sz w:val="28"/>
          <w:szCs w:val="28"/>
          <w:lang w:eastAsia="zh-CN" w:bidi="hi-IN"/>
        </w:rPr>
        <w:t>ов</w:t>
      </w:r>
      <w:r w:rsidRPr="003015C5">
        <w:rPr>
          <w:rFonts w:eastAsia="NSimSun"/>
          <w:kern w:val="2"/>
          <w:sz w:val="28"/>
          <w:szCs w:val="28"/>
          <w:lang w:eastAsia="zh-CN" w:bidi="hi-IN"/>
        </w:rPr>
        <w:t xml:space="preserve">, конструкций </w:t>
      </w:r>
      <w:r w:rsidRPr="003015C5">
        <w:rPr>
          <w:rFonts w:eastAsia="NSimSun"/>
          <w:kern w:val="2"/>
          <w:sz w:val="28"/>
          <w:szCs w:val="28"/>
          <w:lang w:val="en-US" w:eastAsia="zh-CN" w:bidi="hi-IN"/>
        </w:rPr>
        <w:t>pop</w:t>
      </w:r>
      <w:r w:rsidRPr="003015C5">
        <w:rPr>
          <w:rFonts w:eastAsia="NSimSun"/>
          <w:kern w:val="2"/>
          <w:sz w:val="28"/>
          <w:szCs w:val="28"/>
          <w:lang w:eastAsia="zh-CN" w:bidi="hi-IN"/>
        </w:rPr>
        <w:t>-</w:t>
      </w:r>
      <w:r w:rsidRPr="003015C5">
        <w:rPr>
          <w:rFonts w:eastAsia="NSimSun"/>
          <w:kern w:val="2"/>
          <w:sz w:val="28"/>
          <w:szCs w:val="28"/>
          <w:lang w:val="en-US" w:eastAsia="zh-CN" w:bidi="hi-IN"/>
        </w:rPr>
        <w:t>up</w:t>
      </w:r>
      <w:r w:rsidRPr="003015C5">
        <w:rPr>
          <w:rFonts w:eastAsia="NSimSun"/>
          <w:kern w:val="2"/>
          <w:sz w:val="28"/>
          <w:szCs w:val="28"/>
          <w:lang w:eastAsia="zh-CN" w:bidi="hi-IN"/>
        </w:rPr>
        <w:t>.</w:t>
      </w:r>
    </w:p>
    <w:p w:rsidR="00456E8D" w:rsidRPr="004F4B38" w:rsidRDefault="004215FC" w:rsidP="004F4B38">
      <w:pPr>
        <w:keepNext/>
        <w:keepLines/>
        <w:suppressAutoHyphens/>
        <w:spacing w:before="40"/>
        <w:ind w:firstLine="708"/>
        <w:jc w:val="both"/>
        <w:textAlignment w:val="baseline"/>
        <w:outlineLvl w:val="1"/>
        <w:rPr>
          <w:rFonts w:eastAsia="Calibri"/>
          <w:color w:val="000000"/>
          <w:kern w:val="2"/>
          <w:sz w:val="28"/>
          <w:szCs w:val="28"/>
          <w:lang w:eastAsia="zh-CN" w:bidi="hi-IN"/>
        </w:rPr>
      </w:pPr>
      <w:r w:rsidRPr="003015C5">
        <w:rPr>
          <w:rFonts w:eastAsia="Calibri"/>
          <w:color w:val="000000"/>
          <w:kern w:val="2"/>
          <w:sz w:val="28"/>
          <w:szCs w:val="28"/>
          <w:lang w:eastAsia="zh-CN" w:bidi="hi-IN"/>
        </w:rPr>
        <w:t>9.4</w:t>
      </w:r>
      <w:r w:rsidR="00456E8D" w:rsidRPr="003015C5">
        <w:rPr>
          <w:rFonts w:eastAsia="Calibri"/>
          <w:color w:val="000000"/>
          <w:kern w:val="2"/>
          <w:sz w:val="28"/>
          <w:szCs w:val="28"/>
          <w:lang w:eastAsia="zh-CN" w:bidi="hi-IN"/>
        </w:rPr>
        <w:t>.</w:t>
      </w:r>
      <w:r w:rsidRPr="003015C5">
        <w:rPr>
          <w:rFonts w:eastAsia="Calibri"/>
          <w:color w:val="000000"/>
          <w:kern w:val="2"/>
          <w:sz w:val="28"/>
          <w:szCs w:val="28"/>
          <w:lang w:eastAsia="zh-CN" w:bidi="hi-IN"/>
        </w:rPr>
        <w:t>9</w:t>
      </w:r>
      <w:r w:rsidR="00456E8D" w:rsidRPr="003015C5">
        <w:rPr>
          <w:rFonts w:eastAsia="Calibri"/>
          <w:color w:val="000000"/>
          <w:kern w:val="2"/>
          <w:sz w:val="28"/>
          <w:szCs w:val="28"/>
          <w:lang w:eastAsia="zh-CN" w:bidi="hi-IN"/>
        </w:rPr>
        <w:t xml:space="preserve">.1. </w:t>
      </w:r>
      <w:r w:rsidR="00456E8D">
        <w:rPr>
          <w:rFonts w:eastAsia="NSimSun"/>
          <w:kern w:val="2"/>
          <w:sz w:val="28"/>
          <w:szCs w:val="28"/>
          <w:lang w:eastAsia="zh-CN" w:bidi="hi-IN"/>
        </w:rPr>
        <w:t>м</w:t>
      </w:r>
      <w:r w:rsidR="00456E8D" w:rsidRPr="00300537">
        <w:rPr>
          <w:rFonts w:eastAsia="NSimSun"/>
          <w:kern w:val="2"/>
          <w:sz w:val="28"/>
          <w:szCs w:val="28"/>
          <w:lang w:eastAsia="zh-CN" w:bidi="hi-IN"/>
        </w:rPr>
        <w:t>еста кратковременного отдыха должны быть приспособлены для использования маломобильными группами населения</w:t>
      </w:r>
      <w:r w:rsidR="00456E8D">
        <w:rPr>
          <w:rFonts w:eastAsia="NSimSun"/>
          <w:kern w:val="2"/>
          <w:sz w:val="28"/>
          <w:szCs w:val="28"/>
          <w:lang w:eastAsia="zh-CN" w:bidi="hi-IN"/>
        </w:rPr>
        <w:t>, а также обеспечивать</w:t>
      </w:r>
      <w:r w:rsidR="00456E8D" w:rsidRPr="00300537">
        <w:rPr>
          <w:color w:val="000000"/>
          <w:kern w:val="2"/>
          <w:sz w:val="28"/>
          <w:szCs w:val="28"/>
          <w:lang w:eastAsia="zh-CN" w:bidi="hi-IN"/>
        </w:rPr>
        <w:t xml:space="preserve"> возможность беспрепятственной работы коммунальных служб.</w:t>
      </w:r>
    </w:p>
    <w:p w:rsidR="00456E8D" w:rsidRPr="00300537" w:rsidRDefault="00456E8D" w:rsidP="00456E8D">
      <w:pPr>
        <w:suppressAutoHyphens/>
        <w:ind w:firstLine="708"/>
        <w:jc w:val="both"/>
        <w:textAlignment w:val="baseline"/>
        <w:rPr>
          <w:color w:val="000000"/>
          <w:kern w:val="2"/>
          <w:sz w:val="28"/>
          <w:szCs w:val="28"/>
          <w:lang w:eastAsia="zh-CN" w:bidi="hi-IN"/>
        </w:rPr>
      </w:pPr>
      <w:r w:rsidRPr="00300537">
        <w:rPr>
          <w:color w:val="000000"/>
          <w:kern w:val="2"/>
          <w:sz w:val="28"/>
          <w:szCs w:val="28"/>
          <w:lang w:eastAsia="zh-CN" w:bidi="hi-IN"/>
        </w:rPr>
        <w:t>Размещение элементов благоустройст</w:t>
      </w:r>
      <w:r>
        <w:rPr>
          <w:color w:val="000000"/>
          <w:kern w:val="2"/>
          <w:sz w:val="28"/>
          <w:szCs w:val="28"/>
          <w:lang w:eastAsia="zh-CN" w:bidi="hi-IN"/>
        </w:rPr>
        <w:t>ва мест кратковременного отдыха</w:t>
      </w:r>
      <w:r w:rsidRPr="00300537">
        <w:rPr>
          <w:color w:val="000000"/>
          <w:kern w:val="2"/>
          <w:sz w:val="28"/>
          <w:szCs w:val="28"/>
          <w:lang w:eastAsia="zh-CN" w:bidi="hi-IN"/>
        </w:rPr>
        <w:t xml:space="preserve">  не должно созда</w:t>
      </w:r>
      <w:r w:rsidRPr="00300537">
        <w:rPr>
          <w:rFonts w:eastAsia="NSimSun"/>
          <w:color w:val="000000"/>
          <w:kern w:val="2"/>
          <w:sz w:val="28"/>
          <w:szCs w:val="28"/>
          <w:lang w:eastAsia="zh-CN" w:bidi="hi-IN"/>
        </w:rPr>
        <w:t xml:space="preserve">вать </w:t>
      </w:r>
      <w:r w:rsidRPr="00300537">
        <w:rPr>
          <w:color w:val="000000"/>
          <w:kern w:val="2"/>
          <w:sz w:val="28"/>
          <w:szCs w:val="28"/>
          <w:lang w:eastAsia="zh-CN" w:bidi="hi-IN"/>
        </w:rPr>
        <w:t>препятствий для движения пешеходов</w:t>
      </w:r>
      <w:r w:rsidR="004215FC">
        <w:rPr>
          <w:color w:val="000000"/>
          <w:kern w:val="2"/>
          <w:sz w:val="28"/>
          <w:szCs w:val="28"/>
          <w:lang w:eastAsia="zh-CN" w:bidi="hi-IN"/>
        </w:rPr>
        <w:t>.</w:t>
      </w:r>
    </w:p>
    <w:p w:rsidR="00456E8D" w:rsidRPr="00300537" w:rsidRDefault="004215FC" w:rsidP="00456E8D">
      <w:pPr>
        <w:ind w:firstLine="709"/>
        <w:jc w:val="both"/>
        <w:rPr>
          <w:rFonts w:eastAsia="NSimSun"/>
          <w:kern w:val="2"/>
          <w:sz w:val="28"/>
          <w:szCs w:val="28"/>
          <w:lang w:eastAsia="zh-CN" w:bidi="hi-IN"/>
        </w:rPr>
      </w:pPr>
      <w:r>
        <w:rPr>
          <w:color w:val="000000"/>
          <w:kern w:val="2"/>
          <w:sz w:val="28"/>
          <w:szCs w:val="28"/>
          <w:lang w:eastAsia="zh-CN" w:bidi="hi-IN"/>
        </w:rPr>
        <w:t>9</w:t>
      </w:r>
      <w:r w:rsidR="00456E8D">
        <w:rPr>
          <w:color w:val="000000"/>
          <w:kern w:val="2"/>
          <w:sz w:val="28"/>
          <w:szCs w:val="28"/>
          <w:lang w:eastAsia="zh-CN" w:bidi="hi-IN"/>
        </w:rPr>
        <w:t>.</w:t>
      </w:r>
      <w:r>
        <w:rPr>
          <w:color w:val="000000"/>
          <w:kern w:val="2"/>
          <w:sz w:val="28"/>
          <w:szCs w:val="28"/>
          <w:lang w:eastAsia="zh-CN" w:bidi="hi-IN"/>
        </w:rPr>
        <w:t>4</w:t>
      </w:r>
      <w:r w:rsidR="00456E8D">
        <w:rPr>
          <w:color w:val="000000"/>
          <w:kern w:val="2"/>
          <w:sz w:val="28"/>
          <w:szCs w:val="28"/>
          <w:lang w:eastAsia="zh-CN" w:bidi="hi-IN"/>
        </w:rPr>
        <w:t>.</w:t>
      </w:r>
      <w:r>
        <w:rPr>
          <w:color w:val="000000"/>
          <w:kern w:val="2"/>
          <w:sz w:val="28"/>
          <w:szCs w:val="28"/>
          <w:lang w:eastAsia="zh-CN" w:bidi="hi-IN"/>
        </w:rPr>
        <w:t>9</w:t>
      </w:r>
      <w:r w:rsidR="00456E8D">
        <w:rPr>
          <w:color w:val="000000"/>
          <w:kern w:val="2"/>
          <w:sz w:val="28"/>
          <w:szCs w:val="28"/>
          <w:lang w:eastAsia="zh-CN" w:bidi="hi-IN"/>
        </w:rPr>
        <w:t>.</w:t>
      </w:r>
      <w:r>
        <w:rPr>
          <w:color w:val="000000"/>
          <w:kern w:val="2"/>
          <w:sz w:val="28"/>
          <w:szCs w:val="28"/>
          <w:lang w:eastAsia="zh-CN" w:bidi="hi-IN"/>
        </w:rPr>
        <w:t>2</w:t>
      </w:r>
      <w:r w:rsidR="00456E8D">
        <w:rPr>
          <w:color w:val="000000"/>
          <w:kern w:val="2"/>
          <w:sz w:val="28"/>
          <w:szCs w:val="28"/>
          <w:lang w:eastAsia="zh-CN" w:bidi="hi-IN"/>
        </w:rPr>
        <w:t xml:space="preserve">. </w:t>
      </w:r>
      <w:r w:rsidR="00456E8D" w:rsidRPr="00300537">
        <w:rPr>
          <w:color w:val="000000"/>
          <w:kern w:val="2"/>
          <w:sz w:val="28"/>
          <w:szCs w:val="28"/>
          <w:lang w:eastAsia="zh-CN" w:bidi="hi-IN"/>
        </w:rPr>
        <w:t xml:space="preserve">Места кратковременного отдыха </w:t>
      </w:r>
      <w:r w:rsidR="00456E8D" w:rsidRPr="00300537">
        <w:rPr>
          <w:kern w:val="2"/>
          <w:sz w:val="28"/>
          <w:szCs w:val="28"/>
          <w:lang w:eastAsia="zh-CN" w:bidi="hi-IN"/>
        </w:rPr>
        <w:t>ограждаются деревьями и (или) кустарниками, в том числе живыми изгородям</w:t>
      </w:r>
      <w:r w:rsidR="00456E8D" w:rsidRPr="00300537">
        <w:rPr>
          <w:color w:val="000000"/>
          <w:kern w:val="2"/>
          <w:sz w:val="28"/>
          <w:szCs w:val="28"/>
          <w:lang w:eastAsia="zh-CN" w:bidi="hi-IN"/>
        </w:rPr>
        <w:t xml:space="preserve">и со стороны проезжей </w:t>
      </w:r>
      <w:r w:rsidR="00456E8D" w:rsidRPr="00300537">
        <w:rPr>
          <w:kern w:val="2"/>
          <w:sz w:val="28"/>
          <w:szCs w:val="28"/>
          <w:lang w:eastAsia="zh-CN" w:bidi="hi-IN"/>
        </w:rPr>
        <w:t xml:space="preserve">части или парковки. </w:t>
      </w:r>
    </w:p>
    <w:p w:rsidR="00456E8D" w:rsidRPr="00300537" w:rsidRDefault="00456E8D" w:rsidP="00456E8D">
      <w:pPr>
        <w:ind w:firstLine="709"/>
        <w:jc w:val="both"/>
        <w:rPr>
          <w:kern w:val="2"/>
          <w:sz w:val="28"/>
          <w:szCs w:val="28"/>
          <w:lang w:eastAsia="zh-CN" w:bidi="hi-IN"/>
        </w:rPr>
      </w:pPr>
      <w:r w:rsidRPr="00300537">
        <w:rPr>
          <w:kern w:val="2"/>
          <w:sz w:val="28"/>
          <w:szCs w:val="28"/>
          <w:lang w:eastAsia="zh-CN" w:bidi="hi-IN"/>
        </w:rPr>
        <w:t xml:space="preserve">При благоустройстве мест кратковременного отдыха </w:t>
      </w:r>
      <w:r w:rsidR="00733190">
        <w:rPr>
          <w:kern w:val="2"/>
          <w:sz w:val="28"/>
          <w:szCs w:val="28"/>
          <w:lang w:eastAsia="zh-CN" w:bidi="hi-IN"/>
        </w:rPr>
        <w:t>необходимо применять</w:t>
      </w:r>
      <w:r w:rsidRPr="00300537">
        <w:rPr>
          <w:kern w:val="2"/>
          <w:sz w:val="28"/>
          <w:szCs w:val="28"/>
          <w:lang w:eastAsia="zh-CN" w:bidi="hi-IN"/>
        </w:rPr>
        <w:t xml:space="preserve"> материалы, сочетающиеся с материалами благоустроенных прилегающих пространств, фасадов зданий, строений, сооружений, прилегающих улиц.</w:t>
      </w:r>
    </w:p>
    <w:p w:rsidR="00456E8D" w:rsidRDefault="004215FC" w:rsidP="00456E8D">
      <w:pPr>
        <w:ind w:firstLine="708"/>
        <w:jc w:val="both"/>
        <w:rPr>
          <w:rFonts w:eastAsia="Calibri"/>
          <w:color w:val="000000"/>
          <w:sz w:val="28"/>
          <w:szCs w:val="28"/>
          <w:lang w:eastAsia="en-US" w:bidi="hi-IN"/>
        </w:rPr>
      </w:pPr>
      <w:r>
        <w:rPr>
          <w:color w:val="000000"/>
          <w:kern w:val="2"/>
          <w:sz w:val="28"/>
          <w:szCs w:val="28"/>
          <w:lang w:eastAsia="zh-CN" w:bidi="hi-IN"/>
        </w:rPr>
        <w:t>9</w:t>
      </w:r>
      <w:r w:rsidR="00456E8D">
        <w:rPr>
          <w:color w:val="000000"/>
          <w:kern w:val="2"/>
          <w:sz w:val="28"/>
          <w:szCs w:val="28"/>
          <w:lang w:eastAsia="zh-CN" w:bidi="hi-IN"/>
        </w:rPr>
        <w:t>.</w:t>
      </w:r>
      <w:r>
        <w:rPr>
          <w:color w:val="000000"/>
          <w:kern w:val="2"/>
          <w:sz w:val="28"/>
          <w:szCs w:val="28"/>
          <w:lang w:eastAsia="zh-CN" w:bidi="hi-IN"/>
        </w:rPr>
        <w:t>4</w:t>
      </w:r>
      <w:r w:rsidR="00456E8D">
        <w:rPr>
          <w:color w:val="000000"/>
          <w:kern w:val="2"/>
          <w:sz w:val="28"/>
          <w:szCs w:val="28"/>
          <w:lang w:eastAsia="zh-CN" w:bidi="hi-IN"/>
        </w:rPr>
        <w:t>.</w:t>
      </w:r>
      <w:r>
        <w:rPr>
          <w:color w:val="000000"/>
          <w:kern w:val="2"/>
          <w:sz w:val="28"/>
          <w:szCs w:val="28"/>
          <w:lang w:eastAsia="zh-CN" w:bidi="hi-IN"/>
        </w:rPr>
        <w:t>9</w:t>
      </w:r>
      <w:r w:rsidR="00456E8D">
        <w:rPr>
          <w:color w:val="000000"/>
          <w:kern w:val="2"/>
          <w:sz w:val="28"/>
          <w:szCs w:val="28"/>
          <w:lang w:eastAsia="zh-CN" w:bidi="hi-IN"/>
        </w:rPr>
        <w:t>.</w:t>
      </w:r>
      <w:r>
        <w:rPr>
          <w:color w:val="000000"/>
          <w:kern w:val="2"/>
          <w:sz w:val="28"/>
          <w:szCs w:val="28"/>
          <w:lang w:eastAsia="zh-CN" w:bidi="hi-IN"/>
        </w:rPr>
        <w:t>3</w:t>
      </w:r>
      <w:r w:rsidR="00456E8D">
        <w:rPr>
          <w:color w:val="000000"/>
          <w:kern w:val="2"/>
          <w:sz w:val="28"/>
          <w:szCs w:val="28"/>
          <w:lang w:eastAsia="zh-CN" w:bidi="hi-IN"/>
        </w:rPr>
        <w:t xml:space="preserve">. </w:t>
      </w:r>
      <w:r w:rsidR="00456E8D" w:rsidRPr="00300537">
        <w:rPr>
          <w:rFonts w:eastAsia="Calibri"/>
          <w:color w:val="000000"/>
          <w:sz w:val="28"/>
          <w:szCs w:val="28"/>
          <w:lang w:eastAsia="en-US" w:bidi="hi-IN"/>
        </w:rPr>
        <w:t xml:space="preserve">Места для сидения могут быть использованы в качестве защитного ограждения для зеленых насаждений. Допускается  использовать комбинированную с элементами для сидения защитную приствольную решетку. </w:t>
      </w:r>
    </w:p>
    <w:p w:rsidR="00456E8D" w:rsidRPr="00300537" w:rsidRDefault="00456E8D" w:rsidP="00456E8D">
      <w:pPr>
        <w:suppressAutoHyphens/>
        <w:ind w:firstLine="708"/>
        <w:jc w:val="both"/>
        <w:textAlignment w:val="baseline"/>
        <w:rPr>
          <w:rFonts w:eastAsia="NSimSun"/>
          <w:kern w:val="2"/>
          <w:sz w:val="28"/>
          <w:szCs w:val="28"/>
          <w:lang w:eastAsia="zh-CN" w:bidi="hi-IN"/>
        </w:rPr>
      </w:pPr>
      <w:r w:rsidRPr="00300537">
        <w:rPr>
          <w:color w:val="000000"/>
          <w:kern w:val="2"/>
          <w:sz w:val="28"/>
          <w:szCs w:val="28"/>
          <w:lang w:eastAsia="zh-CN" w:bidi="hi-IN"/>
        </w:rPr>
        <w:t>Рядом со скамейками необходимо предусматривать площадки размером 1,5 х 1,5 м для размещения инвалидных кресел или детских колясок, средств индивидуальной мобильности.</w:t>
      </w:r>
    </w:p>
    <w:p w:rsidR="00456E8D" w:rsidRDefault="00456E8D" w:rsidP="00456E8D">
      <w:pPr>
        <w:ind w:firstLine="708"/>
        <w:jc w:val="both"/>
        <w:rPr>
          <w:rFonts w:eastAsia="Calibri"/>
          <w:color w:val="000000"/>
          <w:sz w:val="28"/>
          <w:szCs w:val="28"/>
          <w:lang w:eastAsia="en-US" w:bidi="hi-IN"/>
        </w:rPr>
      </w:pPr>
      <w:r w:rsidRPr="00300537">
        <w:rPr>
          <w:rFonts w:eastAsia="Calibri"/>
          <w:color w:val="000000"/>
          <w:sz w:val="28"/>
          <w:szCs w:val="28"/>
          <w:lang w:eastAsia="en-US" w:bidi="hi-IN"/>
        </w:rPr>
        <w:t>При узком профиле улицы допускается использовать специальные скамейки высотой 1050-1100 мм, с пологим сиденьем (стоячая скамейка).</w:t>
      </w:r>
    </w:p>
    <w:p w:rsidR="00456E8D" w:rsidRDefault="00456E8D" w:rsidP="004215FC">
      <w:pPr>
        <w:suppressAutoHyphens/>
        <w:ind w:firstLine="567"/>
        <w:jc w:val="both"/>
        <w:rPr>
          <w:color w:val="000000"/>
          <w:sz w:val="28"/>
          <w:szCs w:val="28"/>
          <w:lang w:eastAsia="en-US"/>
        </w:rPr>
      </w:pPr>
      <w:r>
        <w:rPr>
          <w:color w:val="000000"/>
          <w:sz w:val="28"/>
          <w:szCs w:val="28"/>
          <w:lang w:eastAsia="en-US"/>
        </w:rPr>
        <w:t>1.5</w:t>
      </w:r>
      <w:r w:rsidR="00262BA2">
        <w:rPr>
          <w:color w:val="000000"/>
          <w:sz w:val="28"/>
          <w:szCs w:val="28"/>
          <w:lang w:eastAsia="en-US"/>
        </w:rPr>
        <w:t>0</w:t>
      </w:r>
      <w:r>
        <w:rPr>
          <w:color w:val="000000"/>
          <w:sz w:val="28"/>
          <w:szCs w:val="28"/>
          <w:lang w:eastAsia="en-US"/>
        </w:rPr>
        <w:t xml:space="preserve">. </w:t>
      </w:r>
      <w:r w:rsidR="006156A7">
        <w:rPr>
          <w:color w:val="000000"/>
          <w:sz w:val="28"/>
          <w:szCs w:val="28"/>
          <w:lang w:eastAsia="en-US"/>
        </w:rPr>
        <w:t>в подпункте 11.3.3:</w:t>
      </w:r>
    </w:p>
    <w:p w:rsidR="00EF353B" w:rsidRPr="004B7C3E" w:rsidRDefault="00EF353B" w:rsidP="00EF353B">
      <w:pPr>
        <w:autoSpaceDE w:val="0"/>
        <w:autoSpaceDN w:val="0"/>
        <w:adjustRightInd w:val="0"/>
        <w:ind w:firstLine="567"/>
        <w:jc w:val="both"/>
        <w:rPr>
          <w:sz w:val="28"/>
          <w:szCs w:val="28"/>
        </w:rPr>
      </w:pPr>
      <w:r w:rsidRPr="004B7C3E">
        <w:rPr>
          <w:sz w:val="28"/>
          <w:szCs w:val="28"/>
        </w:rPr>
        <w:t>1.</w:t>
      </w:r>
      <w:r w:rsidR="00595771">
        <w:rPr>
          <w:sz w:val="28"/>
          <w:szCs w:val="28"/>
        </w:rPr>
        <w:t>5</w:t>
      </w:r>
      <w:r w:rsidR="00262BA2">
        <w:rPr>
          <w:sz w:val="28"/>
          <w:szCs w:val="28"/>
        </w:rPr>
        <w:t>0</w:t>
      </w:r>
      <w:r w:rsidRPr="004B7C3E">
        <w:rPr>
          <w:sz w:val="28"/>
          <w:szCs w:val="28"/>
        </w:rPr>
        <w:t>.1. абзац первый изложить в редакции:</w:t>
      </w:r>
    </w:p>
    <w:p w:rsidR="00EF353B" w:rsidRPr="004B7C3E" w:rsidRDefault="00EF353B" w:rsidP="00EF353B">
      <w:pPr>
        <w:autoSpaceDE w:val="0"/>
        <w:autoSpaceDN w:val="0"/>
        <w:adjustRightInd w:val="0"/>
        <w:ind w:firstLine="567"/>
        <w:jc w:val="both"/>
        <w:rPr>
          <w:bCs/>
          <w:sz w:val="28"/>
          <w:szCs w:val="28"/>
        </w:rPr>
      </w:pPr>
      <w:r w:rsidRPr="004B7C3E">
        <w:rPr>
          <w:sz w:val="28"/>
          <w:szCs w:val="28"/>
        </w:rPr>
        <w:t>«</w:t>
      </w:r>
      <w:r w:rsidRPr="004B7C3E">
        <w:rPr>
          <w:bCs/>
          <w:sz w:val="28"/>
          <w:szCs w:val="28"/>
        </w:rPr>
        <w:t>11.3.3. внешний вид фасадов планируемого к строительству, реконструкции здания, строения, сооружения,</w:t>
      </w:r>
      <w:r w:rsidRPr="004B7C3E">
        <w:rPr>
          <w:sz w:val="28"/>
          <w:szCs w:val="28"/>
        </w:rPr>
        <w:t xml:space="preserve"> приспособлению объекта культурного наследия для современного использования, </w:t>
      </w:r>
      <w:r w:rsidRPr="004B7C3E">
        <w:rPr>
          <w:bCs/>
          <w:sz w:val="28"/>
          <w:szCs w:val="28"/>
        </w:rPr>
        <w:t>в подзонах архитектурного регулирования, границы которых определены правилами землепользования и застройки Пермского городского округа, должен соответствовать внешнему архитектурному облику города (улицы, квартала), настоящим требованиям и требует разработки проекта колерного паспорта;</w:t>
      </w:r>
    </w:p>
    <w:p w:rsidR="00EF353B" w:rsidRPr="004B7C3E" w:rsidRDefault="00EF353B" w:rsidP="00EF353B">
      <w:pPr>
        <w:autoSpaceDE w:val="0"/>
        <w:autoSpaceDN w:val="0"/>
        <w:adjustRightInd w:val="0"/>
        <w:ind w:firstLine="567"/>
        <w:jc w:val="both"/>
        <w:rPr>
          <w:bCs/>
          <w:sz w:val="28"/>
          <w:szCs w:val="28"/>
        </w:rPr>
      </w:pPr>
      <w:r w:rsidRPr="004B7C3E">
        <w:rPr>
          <w:sz w:val="28"/>
          <w:szCs w:val="28"/>
        </w:rPr>
        <w:t xml:space="preserve">изменение внешнего вида фасада здания, строения, сооружения –  реконструкция, капитальный ремонт, реставрация, приспособление объекта культурного наследия для современного использования, изменение архитектурных элементов фасада, архитектурного решения фасада, размещение вывески, не соответствующей стандартным требованиям к вывескам, их размещению и эксплуатации (далее - Стандартные требования), установка и эксплуатация рекламной конструкции, размещение архитектурно-художественной подсветки, размещение указателей с наименованиями улиц и номерами домов (зданий), не соответствующих установленным требованиям, </w:t>
      </w:r>
      <w:r w:rsidRPr="004B7C3E">
        <w:rPr>
          <w:bCs/>
          <w:sz w:val="28"/>
          <w:szCs w:val="28"/>
        </w:rPr>
        <w:t>требует разработки проекта колерного паспорта.»;</w:t>
      </w:r>
    </w:p>
    <w:p w:rsidR="00EF353B" w:rsidRPr="004B7C3E" w:rsidRDefault="00EF353B" w:rsidP="00EF353B">
      <w:pPr>
        <w:autoSpaceDE w:val="0"/>
        <w:autoSpaceDN w:val="0"/>
        <w:adjustRightInd w:val="0"/>
        <w:ind w:firstLine="567"/>
        <w:jc w:val="both"/>
        <w:rPr>
          <w:sz w:val="28"/>
          <w:szCs w:val="28"/>
        </w:rPr>
      </w:pPr>
      <w:r w:rsidRPr="004B7C3E">
        <w:rPr>
          <w:bCs/>
          <w:sz w:val="28"/>
          <w:szCs w:val="28"/>
        </w:rPr>
        <w:t>1.</w:t>
      </w:r>
      <w:r w:rsidR="00595771">
        <w:rPr>
          <w:bCs/>
          <w:sz w:val="28"/>
          <w:szCs w:val="28"/>
        </w:rPr>
        <w:t>5</w:t>
      </w:r>
      <w:r w:rsidR="00262BA2">
        <w:rPr>
          <w:bCs/>
          <w:sz w:val="28"/>
          <w:szCs w:val="28"/>
        </w:rPr>
        <w:t>0</w:t>
      </w:r>
      <w:r w:rsidRPr="004B7C3E">
        <w:rPr>
          <w:bCs/>
          <w:sz w:val="28"/>
          <w:szCs w:val="28"/>
        </w:rPr>
        <w:t xml:space="preserve">.2. абзац шестой </w:t>
      </w:r>
      <w:r w:rsidRPr="004B7C3E">
        <w:rPr>
          <w:sz w:val="28"/>
          <w:szCs w:val="28"/>
        </w:rPr>
        <w:t>изложить в редакции:</w:t>
      </w:r>
    </w:p>
    <w:p w:rsidR="00EF353B" w:rsidRPr="004B7C3E" w:rsidRDefault="00EF353B" w:rsidP="00EF353B">
      <w:pPr>
        <w:autoSpaceDE w:val="0"/>
        <w:autoSpaceDN w:val="0"/>
        <w:adjustRightInd w:val="0"/>
        <w:ind w:firstLine="567"/>
        <w:jc w:val="both"/>
        <w:rPr>
          <w:sz w:val="28"/>
          <w:szCs w:val="28"/>
        </w:rPr>
      </w:pPr>
      <w:r w:rsidRPr="004B7C3E">
        <w:rPr>
          <w:sz w:val="28"/>
          <w:szCs w:val="28"/>
        </w:rPr>
        <w:t>«</w:t>
      </w:r>
      <w:r w:rsidRPr="004B7C3E">
        <w:rPr>
          <w:bCs/>
          <w:sz w:val="28"/>
          <w:szCs w:val="28"/>
        </w:rPr>
        <w:t>соответствие внешнего вида здания, строения, сооружения архитектурному облику города (улицы, квартала),»;</w:t>
      </w:r>
    </w:p>
    <w:p w:rsidR="00EF353B" w:rsidRPr="004B7C3E" w:rsidRDefault="00EF353B" w:rsidP="00EF353B">
      <w:pPr>
        <w:autoSpaceDE w:val="0"/>
        <w:autoSpaceDN w:val="0"/>
        <w:adjustRightInd w:val="0"/>
        <w:ind w:firstLine="567"/>
        <w:jc w:val="both"/>
        <w:rPr>
          <w:sz w:val="28"/>
          <w:szCs w:val="28"/>
        </w:rPr>
      </w:pPr>
      <w:r w:rsidRPr="004B7C3E">
        <w:rPr>
          <w:bCs/>
          <w:sz w:val="28"/>
          <w:szCs w:val="28"/>
        </w:rPr>
        <w:t>1.</w:t>
      </w:r>
      <w:r w:rsidR="00595771">
        <w:rPr>
          <w:bCs/>
          <w:sz w:val="28"/>
          <w:szCs w:val="28"/>
        </w:rPr>
        <w:t>5</w:t>
      </w:r>
      <w:r w:rsidR="00262BA2">
        <w:rPr>
          <w:bCs/>
          <w:sz w:val="28"/>
          <w:szCs w:val="28"/>
        </w:rPr>
        <w:t>1</w:t>
      </w:r>
      <w:r w:rsidRPr="004B7C3E">
        <w:rPr>
          <w:bCs/>
          <w:sz w:val="28"/>
          <w:szCs w:val="28"/>
        </w:rPr>
        <w:t xml:space="preserve">. </w:t>
      </w:r>
      <w:r w:rsidRPr="004B7C3E">
        <w:rPr>
          <w:sz w:val="28"/>
          <w:szCs w:val="28"/>
        </w:rPr>
        <w:t>в подпункте 11.4.2.1:</w:t>
      </w:r>
    </w:p>
    <w:p w:rsidR="00EF353B" w:rsidRPr="004B7C3E" w:rsidRDefault="00EF353B" w:rsidP="00EF353B">
      <w:pPr>
        <w:autoSpaceDE w:val="0"/>
        <w:autoSpaceDN w:val="0"/>
        <w:adjustRightInd w:val="0"/>
        <w:ind w:firstLine="540"/>
        <w:jc w:val="both"/>
        <w:rPr>
          <w:sz w:val="28"/>
          <w:szCs w:val="28"/>
        </w:rPr>
      </w:pPr>
      <w:r w:rsidRPr="004B7C3E">
        <w:rPr>
          <w:sz w:val="28"/>
          <w:szCs w:val="28"/>
        </w:rPr>
        <w:t>1.</w:t>
      </w:r>
      <w:r w:rsidR="00595771">
        <w:rPr>
          <w:sz w:val="28"/>
          <w:szCs w:val="28"/>
        </w:rPr>
        <w:t>5</w:t>
      </w:r>
      <w:r w:rsidR="00262BA2">
        <w:rPr>
          <w:sz w:val="28"/>
          <w:szCs w:val="28"/>
        </w:rPr>
        <w:t>1</w:t>
      </w:r>
      <w:r w:rsidRPr="004B7C3E">
        <w:rPr>
          <w:sz w:val="28"/>
          <w:szCs w:val="28"/>
        </w:rPr>
        <w:t>.1. абзац первый изложить в редакции:</w:t>
      </w:r>
    </w:p>
    <w:p w:rsidR="00EF353B" w:rsidRPr="004B7C3E" w:rsidRDefault="00EF353B" w:rsidP="00EF353B">
      <w:pPr>
        <w:autoSpaceDE w:val="0"/>
        <w:autoSpaceDN w:val="0"/>
        <w:adjustRightInd w:val="0"/>
        <w:ind w:firstLine="540"/>
        <w:jc w:val="both"/>
        <w:rPr>
          <w:sz w:val="28"/>
          <w:szCs w:val="28"/>
        </w:rPr>
      </w:pPr>
      <w:r w:rsidRPr="004B7C3E">
        <w:rPr>
          <w:sz w:val="28"/>
          <w:szCs w:val="28"/>
        </w:rPr>
        <w:t>«11.4.2.1. на фасаде каждого здания, независимо от назначения и формы собственности, за исключением случаев, указанных в настоящем пункте, должны быть установлены указатели с наименованиями улиц и номерами домов (зданий):»;</w:t>
      </w:r>
    </w:p>
    <w:p w:rsidR="00EF353B" w:rsidRPr="004B7C3E" w:rsidRDefault="00EF353B" w:rsidP="00EF353B">
      <w:pPr>
        <w:autoSpaceDE w:val="0"/>
        <w:autoSpaceDN w:val="0"/>
        <w:adjustRightInd w:val="0"/>
        <w:ind w:firstLine="567"/>
        <w:jc w:val="both"/>
        <w:rPr>
          <w:sz w:val="28"/>
          <w:szCs w:val="28"/>
        </w:rPr>
      </w:pPr>
      <w:r w:rsidRPr="004B7C3E">
        <w:rPr>
          <w:sz w:val="28"/>
          <w:szCs w:val="28"/>
        </w:rPr>
        <w:t>1.</w:t>
      </w:r>
      <w:r w:rsidR="00595771">
        <w:rPr>
          <w:sz w:val="28"/>
          <w:szCs w:val="28"/>
        </w:rPr>
        <w:t>5</w:t>
      </w:r>
      <w:r w:rsidR="00262BA2">
        <w:rPr>
          <w:sz w:val="28"/>
          <w:szCs w:val="28"/>
        </w:rPr>
        <w:t>1</w:t>
      </w:r>
      <w:r w:rsidRPr="004B7C3E">
        <w:rPr>
          <w:sz w:val="28"/>
          <w:szCs w:val="28"/>
        </w:rPr>
        <w:t>.2. после абзаца тринадцатого дополнить абзацами следующего содержания:</w:t>
      </w:r>
    </w:p>
    <w:p w:rsidR="00EF353B" w:rsidRPr="004B7C3E" w:rsidRDefault="00EF353B" w:rsidP="00EF353B">
      <w:pPr>
        <w:ind w:firstLine="567"/>
        <w:jc w:val="both"/>
        <w:rPr>
          <w:sz w:val="28"/>
          <w:szCs w:val="28"/>
        </w:rPr>
      </w:pPr>
      <w:r w:rsidRPr="004B7C3E">
        <w:rPr>
          <w:sz w:val="28"/>
          <w:szCs w:val="28"/>
        </w:rPr>
        <w:t xml:space="preserve">«В целях размещения указателей с наименованиями улиц и номерами домов (зданий) на ограждающих устройствах не соответствующих требованиям подпункта 11.4.2 Правил требуется согласование проекта указателя с наименованиями улиц и номерами домов (зданий) на ограждающих устройствах (воротах, калитках, ограждениях, заборах) с функциональным органом администрации города Перми, осуществляющим функции управления в сфере градостроительства. </w:t>
      </w:r>
    </w:p>
    <w:p w:rsidR="00EF353B" w:rsidRPr="004B7C3E" w:rsidRDefault="00EF353B" w:rsidP="00EF353B">
      <w:pPr>
        <w:ind w:firstLine="567"/>
        <w:jc w:val="both"/>
        <w:rPr>
          <w:sz w:val="28"/>
          <w:szCs w:val="28"/>
        </w:rPr>
      </w:pPr>
      <w:r w:rsidRPr="004B7C3E">
        <w:rPr>
          <w:sz w:val="28"/>
          <w:szCs w:val="28"/>
        </w:rPr>
        <w:t xml:space="preserve">Проект указателя с наименованием улицы и номером дома (здания) </w:t>
      </w:r>
      <w:r w:rsidRPr="004B7C3E">
        <w:rPr>
          <w:sz w:val="28"/>
          <w:szCs w:val="28"/>
        </w:rPr>
        <w:br/>
        <w:t>на ограждающем устройстве, включает:</w:t>
      </w:r>
    </w:p>
    <w:p w:rsidR="00EF353B" w:rsidRPr="004B7C3E" w:rsidRDefault="00EF353B" w:rsidP="00EF353B">
      <w:pPr>
        <w:ind w:firstLine="567"/>
        <w:jc w:val="both"/>
        <w:rPr>
          <w:sz w:val="28"/>
          <w:szCs w:val="28"/>
        </w:rPr>
      </w:pPr>
      <w:r w:rsidRPr="004B7C3E">
        <w:rPr>
          <w:sz w:val="28"/>
          <w:szCs w:val="28"/>
        </w:rPr>
        <w:t xml:space="preserve">эскиз указателя с наименованием улицы и номером дома (здания) </w:t>
      </w:r>
      <w:r w:rsidRPr="004B7C3E">
        <w:rPr>
          <w:sz w:val="28"/>
          <w:szCs w:val="28"/>
        </w:rPr>
        <w:br/>
        <w:t>на ограждающем устройстве с указанием размеров и цвета,</w:t>
      </w:r>
    </w:p>
    <w:p w:rsidR="00EF353B" w:rsidRPr="004B7C3E" w:rsidRDefault="00EF353B" w:rsidP="00EF353B">
      <w:pPr>
        <w:ind w:firstLine="567"/>
        <w:jc w:val="both"/>
        <w:rPr>
          <w:sz w:val="28"/>
          <w:szCs w:val="28"/>
        </w:rPr>
      </w:pPr>
      <w:r w:rsidRPr="004B7C3E">
        <w:rPr>
          <w:sz w:val="28"/>
          <w:szCs w:val="28"/>
        </w:rPr>
        <w:t xml:space="preserve">фотографический снимок места размещения указателя </w:t>
      </w:r>
      <w:r w:rsidRPr="004B7C3E">
        <w:rPr>
          <w:sz w:val="28"/>
          <w:szCs w:val="28"/>
        </w:rPr>
        <w:br/>
        <w:t>с наименованием улицы и номером дома (здания),</w:t>
      </w:r>
    </w:p>
    <w:p w:rsidR="00EF353B" w:rsidRPr="004B7C3E" w:rsidRDefault="00EF353B" w:rsidP="00EF353B">
      <w:pPr>
        <w:ind w:firstLine="567"/>
        <w:jc w:val="both"/>
        <w:rPr>
          <w:sz w:val="28"/>
          <w:szCs w:val="28"/>
        </w:rPr>
      </w:pPr>
      <w:r w:rsidRPr="004B7C3E">
        <w:rPr>
          <w:sz w:val="28"/>
          <w:szCs w:val="28"/>
        </w:rPr>
        <w:t xml:space="preserve">фотомонтаж места размещения указателя с наименованием улицы </w:t>
      </w:r>
      <w:r w:rsidRPr="004B7C3E">
        <w:rPr>
          <w:sz w:val="28"/>
          <w:szCs w:val="28"/>
        </w:rPr>
        <w:br/>
        <w:t>и номером дома (здания).»;</w:t>
      </w:r>
    </w:p>
    <w:p w:rsidR="00EF353B" w:rsidRPr="004B7C3E" w:rsidRDefault="00EF353B" w:rsidP="00EF353B">
      <w:pPr>
        <w:autoSpaceDE w:val="0"/>
        <w:autoSpaceDN w:val="0"/>
        <w:adjustRightInd w:val="0"/>
        <w:ind w:firstLine="567"/>
        <w:jc w:val="both"/>
        <w:rPr>
          <w:sz w:val="28"/>
          <w:szCs w:val="28"/>
        </w:rPr>
      </w:pPr>
      <w:r w:rsidRPr="004B7C3E">
        <w:rPr>
          <w:sz w:val="28"/>
          <w:szCs w:val="28"/>
        </w:rPr>
        <w:t>1.</w:t>
      </w:r>
      <w:r w:rsidR="00595771">
        <w:rPr>
          <w:sz w:val="28"/>
          <w:szCs w:val="28"/>
        </w:rPr>
        <w:t>5</w:t>
      </w:r>
      <w:r w:rsidR="00262BA2">
        <w:rPr>
          <w:sz w:val="28"/>
          <w:szCs w:val="28"/>
        </w:rPr>
        <w:t>2</w:t>
      </w:r>
      <w:r w:rsidRPr="004B7C3E">
        <w:rPr>
          <w:sz w:val="28"/>
          <w:szCs w:val="28"/>
        </w:rPr>
        <w:t>.3. после абзаца четырнадцатого дополнить абзацем следующего содержания:</w:t>
      </w:r>
    </w:p>
    <w:p w:rsidR="00EF353B" w:rsidRPr="004B7C3E" w:rsidRDefault="00EF353B" w:rsidP="00EF353B">
      <w:pPr>
        <w:autoSpaceDE w:val="0"/>
        <w:autoSpaceDN w:val="0"/>
        <w:adjustRightInd w:val="0"/>
        <w:ind w:firstLine="567"/>
        <w:jc w:val="both"/>
        <w:rPr>
          <w:sz w:val="28"/>
          <w:szCs w:val="28"/>
        </w:rPr>
      </w:pPr>
      <w:r w:rsidRPr="004B7C3E">
        <w:rPr>
          <w:sz w:val="28"/>
          <w:szCs w:val="28"/>
        </w:rPr>
        <w:t>«Размещение указателя с наименованием улицы и номером дома (здания) на ограждающих устройствах обеспечивают владельцы таких домов (зданий).»;</w:t>
      </w:r>
    </w:p>
    <w:p w:rsidR="00EF353B" w:rsidRPr="004B7C3E" w:rsidRDefault="00EF353B" w:rsidP="00EF353B">
      <w:pPr>
        <w:autoSpaceDE w:val="0"/>
        <w:autoSpaceDN w:val="0"/>
        <w:adjustRightInd w:val="0"/>
        <w:ind w:firstLine="567"/>
        <w:jc w:val="both"/>
        <w:rPr>
          <w:sz w:val="28"/>
          <w:szCs w:val="28"/>
        </w:rPr>
      </w:pPr>
      <w:r w:rsidRPr="004B7C3E">
        <w:rPr>
          <w:sz w:val="28"/>
          <w:szCs w:val="28"/>
        </w:rPr>
        <w:t>1.</w:t>
      </w:r>
      <w:r w:rsidR="00595771">
        <w:rPr>
          <w:sz w:val="28"/>
          <w:szCs w:val="28"/>
        </w:rPr>
        <w:t>5</w:t>
      </w:r>
      <w:r w:rsidR="00262BA2">
        <w:rPr>
          <w:sz w:val="28"/>
          <w:szCs w:val="28"/>
        </w:rPr>
        <w:t>3</w:t>
      </w:r>
      <w:r w:rsidRPr="004B7C3E">
        <w:rPr>
          <w:sz w:val="28"/>
          <w:szCs w:val="28"/>
        </w:rPr>
        <w:t>. пункт 11.6 дополнить подпунктами 11.6.1, 11.6.2 следующего содержания:</w:t>
      </w:r>
    </w:p>
    <w:p w:rsidR="00EF353B" w:rsidRPr="004B7C3E" w:rsidRDefault="00EF353B" w:rsidP="00EF353B">
      <w:pPr>
        <w:autoSpaceDE w:val="0"/>
        <w:autoSpaceDN w:val="0"/>
        <w:adjustRightInd w:val="0"/>
        <w:ind w:firstLine="567"/>
        <w:jc w:val="both"/>
        <w:rPr>
          <w:sz w:val="28"/>
          <w:szCs w:val="28"/>
        </w:rPr>
      </w:pPr>
      <w:r w:rsidRPr="004B7C3E">
        <w:rPr>
          <w:sz w:val="28"/>
          <w:szCs w:val="28"/>
        </w:rPr>
        <w:t xml:space="preserve">«11.6.1. Требования пункта 11.6 Правил применяются в отношении признанных аварийными в установленном действующим законодательством порядке многоквартирных домов с непосредственным проживанием граждан, с учетом размещения панно, обеспечивающего нормативный уровень инсоляции жилых помещений. </w:t>
      </w:r>
    </w:p>
    <w:p w:rsidR="00EF353B" w:rsidRPr="004B7C3E" w:rsidRDefault="00EF353B" w:rsidP="00EF353B">
      <w:pPr>
        <w:autoSpaceDE w:val="0"/>
        <w:autoSpaceDN w:val="0"/>
        <w:adjustRightInd w:val="0"/>
        <w:ind w:firstLine="567"/>
        <w:jc w:val="both"/>
        <w:rPr>
          <w:sz w:val="28"/>
          <w:szCs w:val="28"/>
        </w:rPr>
      </w:pPr>
      <w:r w:rsidRPr="004B7C3E">
        <w:rPr>
          <w:sz w:val="28"/>
          <w:szCs w:val="28"/>
        </w:rPr>
        <w:t>Работы по размещению (креплению) панно на многоквартирных домах, указанных в абзаце первом настоящего пункта, не должны создавать угрозы безопасности проживания граждан и не ухудшать состояния основных строительных конструкций такого многоквартирного дома.</w:t>
      </w:r>
    </w:p>
    <w:p w:rsidR="00EF353B" w:rsidRPr="004B7C3E" w:rsidRDefault="00EF353B" w:rsidP="00EF353B">
      <w:pPr>
        <w:autoSpaceDE w:val="0"/>
        <w:autoSpaceDN w:val="0"/>
        <w:adjustRightInd w:val="0"/>
        <w:ind w:firstLine="567"/>
        <w:jc w:val="both"/>
        <w:rPr>
          <w:sz w:val="28"/>
          <w:szCs w:val="28"/>
        </w:rPr>
      </w:pPr>
      <w:r w:rsidRPr="004B7C3E">
        <w:rPr>
          <w:sz w:val="28"/>
          <w:szCs w:val="28"/>
        </w:rPr>
        <w:t>11.6.2. Требования пункта 11.6 Правил применяются в отношении объектов культурного наследия находящихся в неудовлетворительном состоянии, а также в отношении которых осуществляются работы по консервации, ремонту, реставрации, приспособлению объекта культурного наследия для современного использования, с учетом требований законодательства об объектах культурного наследия.»;</w:t>
      </w:r>
    </w:p>
    <w:p w:rsidR="00EF353B" w:rsidRPr="004B7C3E" w:rsidRDefault="00EF353B" w:rsidP="00EF353B">
      <w:pPr>
        <w:autoSpaceDE w:val="0"/>
        <w:autoSpaceDN w:val="0"/>
        <w:adjustRightInd w:val="0"/>
        <w:spacing w:after="200"/>
        <w:ind w:firstLine="567"/>
        <w:contextualSpacing/>
        <w:jc w:val="both"/>
        <w:rPr>
          <w:rFonts w:eastAsia="Calibri"/>
          <w:sz w:val="28"/>
          <w:szCs w:val="28"/>
          <w:lang w:eastAsia="en-US"/>
        </w:rPr>
      </w:pPr>
      <w:r w:rsidRPr="004B7C3E">
        <w:rPr>
          <w:rFonts w:eastAsia="Calibri"/>
          <w:sz w:val="28"/>
          <w:szCs w:val="28"/>
          <w:lang w:eastAsia="en-US"/>
        </w:rPr>
        <w:t>1.</w:t>
      </w:r>
      <w:r w:rsidR="00595771">
        <w:rPr>
          <w:rFonts w:eastAsia="Calibri"/>
          <w:sz w:val="28"/>
          <w:szCs w:val="28"/>
          <w:lang w:eastAsia="en-US"/>
        </w:rPr>
        <w:t>5</w:t>
      </w:r>
      <w:r w:rsidR="00262BA2">
        <w:rPr>
          <w:rFonts w:eastAsia="Calibri"/>
          <w:sz w:val="28"/>
          <w:szCs w:val="28"/>
          <w:lang w:eastAsia="en-US"/>
        </w:rPr>
        <w:t>4</w:t>
      </w:r>
      <w:r w:rsidRPr="004B7C3E">
        <w:rPr>
          <w:rFonts w:eastAsia="Calibri"/>
          <w:sz w:val="28"/>
          <w:szCs w:val="28"/>
          <w:lang w:eastAsia="en-US"/>
        </w:rPr>
        <w:t>. дополнить пунктом 11.7 следующего содержания:</w:t>
      </w:r>
    </w:p>
    <w:p w:rsidR="00EF353B" w:rsidRPr="004B7C3E" w:rsidRDefault="00EF353B" w:rsidP="00EF353B">
      <w:pPr>
        <w:autoSpaceDE w:val="0"/>
        <w:autoSpaceDN w:val="0"/>
        <w:adjustRightInd w:val="0"/>
        <w:ind w:firstLine="567"/>
        <w:jc w:val="both"/>
        <w:rPr>
          <w:sz w:val="28"/>
          <w:szCs w:val="28"/>
        </w:rPr>
      </w:pPr>
      <w:r w:rsidRPr="004B7C3E">
        <w:rPr>
          <w:sz w:val="28"/>
          <w:szCs w:val="28"/>
        </w:rPr>
        <w:t>«11.7. Требования к входным группам.</w:t>
      </w:r>
    </w:p>
    <w:p w:rsidR="00EF353B" w:rsidRDefault="00EF353B" w:rsidP="00EF353B">
      <w:pPr>
        <w:autoSpaceDE w:val="0"/>
        <w:autoSpaceDN w:val="0"/>
        <w:adjustRightInd w:val="0"/>
        <w:ind w:firstLine="567"/>
        <w:jc w:val="both"/>
        <w:rPr>
          <w:sz w:val="28"/>
          <w:szCs w:val="28"/>
        </w:rPr>
      </w:pPr>
      <w:r w:rsidRPr="004B7C3E">
        <w:rPr>
          <w:sz w:val="28"/>
          <w:szCs w:val="28"/>
        </w:rPr>
        <w:t xml:space="preserve">Размещение входных групп, включая их архитектурные элементы, </w:t>
      </w:r>
      <w:r w:rsidRPr="004B7C3E">
        <w:rPr>
          <w:sz w:val="28"/>
          <w:szCs w:val="28"/>
        </w:rPr>
        <w:br/>
        <w:t xml:space="preserve">для входа в помещение здания, строения, сооружения осуществляется </w:t>
      </w:r>
      <w:r w:rsidRPr="004B7C3E">
        <w:rPr>
          <w:sz w:val="28"/>
          <w:szCs w:val="28"/>
        </w:rPr>
        <w:br/>
        <w:t xml:space="preserve">в пределах границ земельного участка, предоставленного для размещения здания, строения, сооружения, без установления требований к размеру, материалам и цветовому решению элементов входной </w:t>
      </w:r>
      <w:r w:rsidRPr="003015C5">
        <w:rPr>
          <w:sz w:val="28"/>
          <w:szCs w:val="28"/>
        </w:rPr>
        <w:t>группы.</w:t>
      </w:r>
    </w:p>
    <w:p w:rsidR="00426CC6" w:rsidRDefault="00426CC6" w:rsidP="00426CC6">
      <w:pPr>
        <w:autoSpaceDE w:val="0"/>
        <w:autoSpaceDN w:val="0"/>
        <w:adjustRightInd w:val="0"/>
        <w:ind w:firstLine="567"/>
        <w:jc w:val="both"/>
        <w:rPr>
          <w:sz w:val="28"/>
          <w:szCs w:val="28"/>
        </w:rPr>
      </w:pPr>
      <w:r w:rsidRPr="00426CC6">
        <w:rPr>
          <w:sz w:val="28"/>
          <w:szCs w:val="28"/>
        </w:rPr>
        <w:t xml:space="preserve">Графическое изображение входных групп приведено </w:t>
      </w:r>
      <w:r w:rsidRPr="00426CC6">
        <w:rPr>
          <w:sz w:val="28"/>
          <w:szCs w:val="28"/>
        </w:rPr>
        <w:br/>
        <w:t xml:space="preserve">в приложении 14 </w:t>
      </w:r>
      <w:r>
        <w:rPr>
          <w:sz w:val="28"/>
          <w:szCs w:val="28"/>
        </w:rPr>
        <w:t>к Правилам</w:t>
      </w:r>
      <w:r w:rsidR="009B1C04">
        <w:rPr>
          <w:sz w:val="28"/>
          <w:szCs w:val="28"/>
        </w:rPr>
        <w:t>.</w:t>
      </w:r>
    </w:p>
    <w:p w:rsidR="00EF353B" w:rsidRPr="004B7C3E" w:rsidRDefault="00EF353B" w:rsidP="00426CC6">
      <w:pPr>
        <w:ind w:firstLine="567"/>
        <w:jc w:val="both"/>
        <w:rPr>
          <w:sz w:val="28"/>
          <w:szCs w:val="28"/>
        </w:rPr>
      </w:pPr>
      <w:r w:rsidRPr="004B7C3E">
        <w:rPr>
          <w:sz w:val="28"/>
          <w:szCs w:val="28"/>
        </w:rPr>
        <w:t xml:space="preserve">Размещение нескольких входных групп, расположенных </w:t>
      </w:r>
      <w:r w:rsidRPr="004B7C3E">
        <w:rPr>
          <w:sz w:val="28"/>
          <w:szCs w:val="28"/>
        </w:rPr>
        <w:br/>
        <w:t>в непосредственной близости друг от друга, на фасаде одного здания, строения, сооружения должно быть выполнено в единой конструкции входной площадки с общим архитектурным решением (рис. 2, 4).</w:t>
      </w:r>
    </w:p>
    <w:p w:rsidR="00EF353B" w:rsidRPr="004B7C3E" w:rsidRDefault="00EF353B" w:rsidP="00EF353B">
      <w:pPr>
        <w:autoSpaceDE w:val="0"/>
        <w:autoSpaceDN w:val="0"/>
        <w:adjustRightInd w:val="0"/>
        <w:ind w:firstLine="567"/>
        <w:jc w:val="both"/>
        <w:rPr>
          <w:sz w:val="28"/>
          <w:szCs w:val="28"/>
        </w:rPr>
      </w:pPr>
      <w:r w:rsidRPr="004B7C3E">
        <w:rPr>
          <w:sz w:val="28"/>
          <w:szCs w:val="28"/>
        </w:rPr>
        <w:t>Ступени и входная площадка должны иметь противоскользящее покрытие или полосы.</w:t>
      </w:r>
    </w:p>
    <w:p w:rsidR="00EF353B" w:rsidRPr="004B7C3E" w:rsidRDefault="00EF353B" w:rsidP="00EF353B">
      <w:pPr>
        <w:ind w:firstLine="567"/>
        <w:jc w:val="both"/>
        <w:rPr>
          <w:sz w:val="28"/>
          <w:szCs w:val="28"/>
        </w:rPr>
      </w:pPr>
      <w:r w:rsidRPr="004B7C3E">
        <w:rPr>
          <w:sz w:val="28"/>
          <w:szCs w:val="28"/>
        </w:rPr>
        <w:t>На одном из торцов входной площадки может быть предусмотрен пандус или подъемное устройство для маломобильных групп населения (рис. 3, 4, 5, 6).</w:t>
      </w:r>
    </w:p>
    <w:p w:rsidR="00EF353B" w:rsidRPr="004B7C3E" w:rsidRDefault="00EF353B" w:rsidP="00EF353B">
      <w:pPr>
        <w:ind w:firstLine="567"/>
        <w:jc w:val="both"/>
        <w:rPr>
          <w:i/>
          <w:sz w:val="28"/>
          <w:szCs w:val="28"/>
        </w:rPr>
      </w:pPr>
      <w:r w:rsidRPr="004B7C3E">
        <w:rPr>
          <w:sz w:val="28"/>
          <w:szCs w:val="28"/>
          <w:shd w:val="clear" w:color="auto" w:fill="FFFFFF"/>
        </w:rPr>
        <w:t>Наружная кнопка вызывного устройства должна быть размещена вначале заезда на пандус или при входе на подъемное устройство</w:t>
      </w:r>
      <w:r w:rsidRPr="004B7C3E">
        <w:rPr>
          <w:sz w:val="28"/>
          <w:szCs w:val="28"/>
        </w:rPr>
        <w:t xml:space="preserve"> для маломобильных групп населения (рис. 3, 4, 5, 6)</w:t>
      </w:r>
      <w:r w:rsidRPr="004B7C3E">
        <w:rPr>
          <w:sz w:val="28"/>
          <w:szCs w:val="28"/>
          <w:shd w:val="clear" w:color="auto" w:fill="FFFFFF"/>
        </w:rPr>
        <w:t>.</w:t>
      </w:r>
    </w:p>
    <w:p w:rsidR="00EF353B" w:rsidRPr="004B7C3E" w:rsidRDefault="00EF353B" w:rsidP="00EF353B">
      <w:pPr>
        <w:shd w:val="clear" w:color="auto" w:fill="FFFFFF"/>
        <w:ind w:firstLine="567"/>
        <w:jc w:val="both"/>
        <w:rPr>
          <w:sz w:val="28"/>
          <w:szCs w:val="28"/>
        </w:rPr>
      </w:pPr>
      <w:r w:rsidRPr="004B7C3E">
        <w:rPr>
          <w:sz w:val="28"/>
          <w:szCs w:val="28"/>
        </w:rPr>
        <w:t>11.7.1. При размещении новой входной группы, при изменении входной группы при проведении реконструкции, капитального ремонта здания, строения, сооружения требуется разработка проекта колерного паспорта.</w:t>
      </w:r>
    </w:p>
    <w:p w:rsidR="00EF353B" w:rsidRPr="004B7C3E" w:rsidRDefault="00EF353B" w:rsidP="00EF353B">
      <w:pPr>
        <w:autoSpaceDE w:val="0"/>
        <w:autoSpaceDN w:val="0"/>
        <w:adjustRightInd w:val="0"/>
        <w:ind w:firstLine="567"/>
        <w:jc w:val="both"/>
        <w:rPr>
          <w:sz w:val="28"/>
          <w:szCs w:val="28"/>
        </w:rPr>
      </w:pPr>
      <w:r w:rsidRPr="004B7C3E">
        <w:rPr>
          <w:sz w:val="28"/>
          <w:szCs w:val="28"/>
        </w:rPr>
        <w:t>11.7.2. Размещение входных групп, расположенных в границах территорий достопримечательных мест на территории города Перми, должно соответствовать требованиям, установленным органом охраны объектов культурного наследия.</w:t>
      </w:r>
    </w:p>
    <w:p w:rsidR="00EF353B" w:rsidRPr="004B7C3E" w:rsidRDefault="00EF353B" w:rsidP="00EF353B">
      <w:pPr>
        <w:autoSpaceDE w:val="0"/>
        <w:autoSpaceDN w:val="0"/>
        <w:adjustRightInd w:val="0"/>
        <w:ind w:firstLine="567"/>
        <w:jc w:val="both"/>
        <w:rPr>
          <w:sz w:val="28"/>
          <w:szCs w:val="28"/>
        </w:rPr>
      </w:pPr>
      <w:r w:rsidRPr="004B7C3E">
        <w:rPr>
          <w:sz w:val="28"/>
          <w:szCs w:val="28"/>
        </w:rPr>
        <w:t>11.7.3. Требования к входным группам, расположенным в границах территорий общего пользования, за исключением входных групп, расположенных в границах территорий достопримечательных мест.</w:t>
      </w:r>
    </w:p>
    <w:p w:rsidR="00EF353B" w:rsidRPr="004B7C3E" w:rsidRDefault="00EF353B" w:rsidP="00EF353B">
      <w:pPr>
        <w:autoSpaceDE w:val="0"/>
        <w:autoSpaceDN w:val="0"/>
        <w:adjustRightInd w:val="0"/>
        <w:ind w:firstLine="567"/>
        <w:jc w:val="both"/>
        <w:rPr>
          <w:sz w:val="28"/>
          <w:szCs w:val="28"/>
        </w:rPr>
      </w:pPr>
      <w:r w:rsidRPr="004B7C3E">
        <w:rPr>
          <w:sz w:val="28"/>
          <w:szCs w:val="28"/>
        </w:rPr>
        <w:t>Архитектурные элементы входных групп (крыльца, входная площадка, ступени, ограждения, козырьки, приямки, пандусы или подъемные устройства для маломобильных групп населения) должны быть выполнены:</w:t>
      </w:r>
    </w:p>
    <w:p w:rsidR="00EF353B" w:rsidRPr="004B7C3E" w:rsidRDefault="00EF353B" w:rsidP="00EF353B">
      <w:pPr>
        <w:autoSpaceDE w:val="0"/>
        <w:autoSpaceDN w:val="0"/>
        <w:adjustRightInd w:val="0"/>
        <w:ind w:firstLine="567"/>
        <w:jc w:val="both"/>
        <w:rPr>
          <w:sz w:val="28"/>
          <w:szCs w:val="28"/>
        </w:rPr>
      </w:pPr>
      <w:r w:rsidRPr="004B7C3E">
        <w:rPr>
          <w:sz w:val="28"/>
          <w:szCs w:val="28"/>
        </w:rPr>
        <w:t xml:space="preserve">параллельно фасаду здания, строения, сооружения на расстоянии </w:t>
      </w:r>
      <w:r w:rsidRPr="004B7C3E">
        <w:rPr>
          <w:sz w:val="28"/>
          <w:szCs w:val="28"/>
        </w:rPr>
        <w:br/>
        <w:t xml:space="preserve">не более чем 1,5 м от фасада здания, строения, сооружения и при условии сохранения ширины пешеходной зоны (тротуара) не менее 2 м (рис. 1, 2, 3, 4, 5); </w:t>
      </w:r>
    </w:p>
    <w:p w:rsidR="00EF353B" w:rsidRPr="004B7C3E" w:rsidRDefault="00EF353B" w:rsidP="00EF353B">
      <w:pPr>
        <w:ind w:firstLine="567"/>
        <w:jc w:val="both"/>
        <w:rPr>
          <w:sz w:val="28"/>
          <w:szCs w:val="28"/>
        </w:rPr>
      </w:pPr>
      <w:r w:rsidRPr="004B7C3E">
        <w:rPr>
          <w:sz w:val="28"/>
          <w:szCs w:val="28"/>
        </w:rPr>
        <w:t>размер входной площадки – 1,5 м х 1,85 м (рис. 1, 3, 6).</w:t>
      </w:r>
    </w:p>
    <w:p w:rsidR="00EF353B" w:rsidRPr="004B7C3E" w:rsidRDefault="00EF353B" w:rsidP="00EF353B">
      <w:pPr>
        <w:ind w:firstLine="567"/>
        <w:jc w:val="both"/>
        <w:rPr>
          <w:color w:val="000000"/>
          <w:sz w:val="28"/>
          <w:szCs w:val="28"/>
        </w:rPr>
      </w:pPr>
      <w:r w:rsidRPr="004B7C3E">
        <w:rPr>
          <w:sz w:val="28"/>
          <w:szCs w:val="28"/>
        </w:rPr>
        <w:t xml:space="preserve">Входная группа (приямок) в подвальное или полуподвальное помещение должна быть выполнена параллельно фасаду здания, строения, сооружения с лестницей на расстоянии не более чем 1,5 м от фасада здания, строения, сооружения. По периметру входной группы (приямка) устраивается парапет высотой не более 0,5 м, </w:t>
      </w:r>
      <w:r w:rsidRPr="004B7C3E">
        <w:rPr>
          <w:color w:val="000000"/>
          <w:sz w:val="28"/>
          <w:szCs w:val="28"/>
        </w:rPr>
        <w:t xml:space="preserve">над входной группой (приямком) устанавливается козырек с водоотводом </w:t>
      </w:r>
      <w:r w:rsidRPr="004B7C3E">
        <w:rPr>
          <w:sz w:val="28"/>
          <w:szCs w:val="28"/>
        </w:rPr>
        <w:t>(рис. 5).</w:t>
      </w:r>
    </w:p>
    <w:p w:rsidR="00EF353B" w:rsidRPr="004B7C3E" w:rsidRDefault="00EF353B" w:rsidP="00EF353B">
      <w:pPr>
        <w:autoSpaceDE w:val="0"/>
        <w:autoSpaceDN w:val="0"/>
        <w:adjustRightInd w:val="0"/>
        <w:ind w:firstLine="567"/>
        <w:jc w:val="both"/>
        <w:rPr>
          <w:sz w:val="28"/>
          <w:szCs w:val="28"/>
        </w:rPr>
      </w:pPr>
      <w:r w:rsidRPr="004B7C3E">
        <w:rPr>
          <w:sz w:val="28"/>
          <w:szCs w:val="28"/>
        </w:rPr>
        <w:t xml:space="preserve">На высоте более 0,72 м от уровня земли входная группа должна быть выполнена за счет внутреннего пространства здания, строения, сооружения </w:t>
      </w:r>
      <w:r w:rsidRPr="004B7C3E">
        <w:rPr>
          <w:sz w:val="28"/>
          <w:szCs w:val="28"/>
        </w:rPr>
        <w:br/>
        <w:t xml:space="preserve">с размещением архитектурных элементов входной группы (площадка) </w:t>
      </w:r>
      <w:r w:rsidRPr="004B7C3E">
        <w:rPr>
          <w:sz w:val="28"/>
          <w:szCs w:val="28"/>
        </w:rPr>
        <w:br/>
        <w:t xml:space="preserve">на расстоянии не более чем 1,5 м от фасада здания, строения, сооружения (рис. 6), либо при условии сохранения ширины пешеходной зоны (тротуара) не менее 4 м (рис. 7); </w:t>
      </w:r>
    </w:p>
    <w:p w:rsidR="00EF353B" w:rsidRPr="004B7C3E" w:rsidRDefault="00EF353B" w:rsidP="00EF353B">
      <w:pPr>
        <w:ind w:firstLine="567"/>
        <w:jc w:val="both"/>
        <w:rPr>
          <w:sz w:val="28"/>
          <w:szCs w:val="28"/>
        </w:rPr>
      </w:pPr>
      <w:r w:rsidRPr="004B7C3E">
        <w:rPr>
          <w:sz w:val="28"/>
          <w:szCs w:val="28"/>
        </w:rPr>
        <w:t>11.7.4. При размещении новой входной группы, при изменении входной группы при проведении реконструкции, капитального ремонта здания, строения, сооружения, расположенной в границах территории общего пользования, не допускается:</w:t>
      </w:r>
    </w:p>
    <w:p w:rsidR="00EF353B" w:rsidRPr="004B7C3E" w:rsidRDefault="00EF353B" w:rsidP="00EF353B">
      <w:pPr>
        <w:autoSpaceDE w:val="0"/>
        <w:autoSpaceDN w:val="0"/>
        <w:adjustRightInd w:val="0"/>
        <w:ind w:firstLine="567"/>
        <w:jc w:val="both"/>
        <w:rPr>
          <w:sz w:val="28"/>
          <w:szCs w:val="28"/>
        </w:rPr>
      </w:pPr>
      <w:r w:rsidRPr="004B7C3E">
        <w:rPr>
          <w:sz w:val="28"/>
          <w:szCs w:val="28"/>
        </w:rPr>
        <w:t>закрытие декоративных элементов фасада здания, строения, сооружения архитектурными элементами входной группы;</w:t>
      </w:r>
    </w:p>
    <w:p w:rsidR="00EF353B" w:rsidRPr="004B7C3E" w:rsidRDefault="00EF353B" w:rsidP="00EF353B">
      <w:pPr>
        <w:autoSpaceDE w:val="0"/>
        <w:autoSpaceDN w:val="0"/>
        <w:adjustRightInd w:val="0"/>
        <w:ind w:firstLine="567"/>
        <w:jc w:val="both"/>
        <w:rPr>
          <w:sz w:val="28"/>
          <w:szCs w:val="28"/>
        </w:rPr>
      </w:pPr>
      <w:r w:rsidRPr="004B7C3E">
        <w:rPr>
          <w:sz w:val="28"/>
          <w:szCs w:val="28"/>
        </w:rPr>
        <w:t>фрагментарная отделка участка фасада здания, строения, сооружения вокруг входной группы, не соответствующей эталону цвета ведомости цвета отделки стен фасада, содержащейся в колерном паспорте;</w:t>
      </w:r>
    </w:p>
    <w:p w:rsidR="00EF353B" w:rsidRPr="004B7C3E" w:rsidRDefault="00EF353B" w:rsidP="00EF353B">
      <w:pPr>
        <w:autoSpaceDE w:val="0"/>
        <w:autoSpaceDN w:val="0"/>
        <w:adjustRightInd w:val="0"/>
        <w:ind w:firstLine="567"/>
        <w:jc w:val="both"/>
        <w:rPr>
          <w:sz w:val="28"/>
          <w:szCs w:val="28"/>
        </w:rPr>
      </w:pPr>
      <w:r w:rsidRPr="004B7C3E">
        <w:rPr>
          <w:sz w:val="28"/>
          <w:szCs w:val="28"/>
        </w:rPr>
        <w:t xml:space="preserve">размещение архитектурных элементов входной группы (площадка) </w:t>
      </w:r>
      <w:r w:rsidRPr="004B7C3E">
        <w:rPr>
          <w:sz w:val="28"/>
          <w:szCs w:val="28"/>
        </w:rPr>
        <w:br/>
        <w:t>на высоте более 0,72 м от уровня земли;</w:t>
      </w:r>
    </w:p>
    <w:p w:rsidR="00EF353B" w:rsidRPr="004B7C3E" w:rsidRDefault="00EF353B" w:rsidP="00EF353B">
      <w:pPr>
        <w:autoSpaceDE w:val="0"/>
        <w:autoSpaceDN w:val="0"/>
        <w:adjustRightInd w:val="0"/>
        <w:ind w:firstLine="567"/>
        <w:jc w:val="both"/>
        <w:rPr>
          <w:sz w:val="28"/>
          <w:szCs w:val="28"/>
        </w:rPr>
      </w:pPr>
      <w:r w:rsidRPr="004B7C3E">
        <w:rPr>
          <w:sz w:val="28"/>
          <w:szCs w:val="28"/>
        </w:rPr>
        <w:t>устройство наружного тамбура входной группы (за пределами внешних поверхностей (стен) здания).</w:t>
      </w:r>
    </w:p>
    <w:p w:rsidR="00EF353B" w:rsidRPr="004B7C3E" w:rsidRDefault="00EF353B" w:rsidP="00EF353B">
      <w:pPr>
        <w:autoSpaceDE w:val="0"/>
        <w:autoSpaceDN w:val="0"/>
        <w:adjustRightInd w:val="0"/>
        <w:ind w:firstLine="567"/>
        <w:jc w:val="both"/>
        <w:rPr>
          <w:sz w:val="28"/>
          <w:szCs w:val="28"/>
        </w:rPr>
      </w:pPr>
      <w:r w:rsidRPr="004B7C3E">
        <w:rPr>
          <w:sz w:val="28"/>
          <w:szCs w:val="28"/>
        </w:rPr>
        <w:t>11.7.5. Материалы и цветовое решение элементов входной группы:</w:t>
      </w:r>
    </w:p>
    <w:p w:rsidR="00EF353B" w:rsidRPr="004B7C3E" w:rsidRDefault="00EF353B" w:rsidP="00EF353B">
      <w:pPr>
        <w:autoSpaceDE w:val="0"/>
        <w:autoSpaceDN w:val="0"/>
        <w:ind w:firstLine="567"/>
        <w:contextualSpacing/>
        <w:jc w:val="both"/>
        <w:rPr>
          <w:sz w:val="28"/>
          <w:szCs w:val="28"/>
        </w:rPr>
      </w:pPr>
      <w:r w:rsidRPr="004B7C3E">
        <w:rPr>
          <w:sz w:val="28"/>
          <w:szCs w:val="28"/>
        </w:rPr>
        <w:t xml:space="preserve">ступени лестницы, входная площадка: природный/искусственный камень с шероховатой поверхностью в цвет цоколя здания, строения, сооружения или бетон с бесшовным покрытием из резиновой крошки RAL </w:t>
      </w:r>
      <w:r w:rsidRPr="004B7C3E">
        <w:rPr>
          <w:color w:val="000000"/>
          <w:sz w:val="28"/>
          <w:szCs w:val="28"/>
        </w:rPr>
        <w:t>7030 каменно-серый</w:t>
      </w:r>
      <w:r w:rsidRPr="004B7C3E">
        <w:rPr>
          <w:sz w:val="28"/>
          <w:szCs w:val="28"/>
        </w:rPr>
        <w:t>;</w:t>
      </w:r>
    </w:p>
    <w:p w:rsidR="00EF353B" w:rsidRPr="004B7C3E" w:rsidRDefault="00EF353B" w:rsidP="00EF353B">
      <w:pPr>
        <w:autoSpaceDE w:val="0"/>
        <w:autoSpaceDN w:val="0"/>
        <w:ind w:firstLine="567"/>
        <w:contextualSpacing/>
        <w:jc w:val="both"/>
        <w:rPr>
          <w:sz w:val="28"/>
          <w:szCs w:val="28"/>
        </w:rPr>
      </w:pPr>
      <w:r w:rsidRPr="004B7C3E">
        <w:rPr>
          <w:sz w:val="28"/>
          <w:szCs w:val="28"/>
        </w:rPr>
        <w:t xml:space="preserve">боковая часть лестницы/парапета: природный/искусственный камень </w:t>
      </w:r>
      <w:r w:rsidRPr="004B7C3E">
        <w:rPr>
          <w:sz w:val="28"/>
          <w:szCs w:val="28"/>
        </w:rPr>
        <w:br/>
        <w:t xml:space="preserve">в цвет цоколя здания, строения, сооружения или окраска атмосферостойкой краской по штукатурке RAL </w:t>
      </w:r>
      <w:r w:rsidRPr="004B7C3E">
        <w:rPr>
          <w:color w:val="000000"/>
          <w:sz w:val="28"/>
          <w:szCs w:val="28"/>
        </w:rPr>
        <w:t>7030 каменно-серый;</w:t>
      </w:r>
    </w:p>
    <w:p w:rsidR="00EF353B" w:rsidRPr="004B7C3E" w:rsidRDefault="00EF353B" w:rsidP="00EF353B">
      <w:pPr>
        <w:autoSpaceDE w:val="0"/>
        <w:autoSpaceDN w:val="0"/>
        <w:adjustRightInd w:val="0"/>
        <w:ind w:firstLine="567"/>
        <w:jc w:val="both"/>
        <w:rPr>
          <w:sz w:val="28"/>
          <w:szCs w:val="28"/>
        </w:rPr>
      </w:pPr>
      <w:r w:rsidRPr="004B7C3E">
        <w:rPr>
          <w:sz w:val="28"/>
          <w:szCs w:val="28"/>
        </w:rPr>
        <w:t xml:space="preserve">ограждение: хромированная сталь, металл с покраской атмосферостойкой краской RAL </w:t>
      </w:r>
      <w:r w:rsidRPr="004B7C3E">
        <w:rPr>
          <w:color w:val="000000"/>
          <w:sz w:val="28"/>
          <w:szCs w:val="28"/>
        </w:rPr>
        <w:t>7004 сигнальный серый (в</w:t>
      </w:r>
      <w:r w:rsidRPr="004B7C3E">
        <w:rPr>
          <w:sz w:val="28"/>
          <w:szCs w:val="28"/>
        </w:rPr>
        <w:t xml:space="preserve"> границах территорий объектов культурного наследия допускается использовать RAL </w:t>
      </w:r>
      <w:r w:rsidRPr="004B7C3E">
        <w:rPr>
          <w:color w:val="000000"/>
          <w:sz w:val="28"/>
          <w:szCs w:val="28"/>
        </w:rPr>
        <w:t>9004 сигнальный черный)</w:t>
      </w:r>
      <w:r w:rsidRPr="004B7C3E">
        <w:rPr>
          <w:sz w:val="28"/>
          <w:szCs w:val="28"/>
        </w:rPr>
        <w:t>;</w:t>
      </w:r>
    </w:p>
    <w:p w:rsidR="00EF353B" w:rsidRPr="004B7C3E" w:rsidRDefault="00EF353B" w:rsidP="00EF353B">
      <w:pPr>
        <w:autoSpaceDE w:val="0"/>
        <w:autoSpaceDN w:val="0"/>
        <w:adjustRightInd w:val="0"/>
        <w:ind w:firstLine="567"/>
        <w:jc w:val="both"/>
        <w:rPr>
          <w:sz w:val="28"/>
          <w:szCs w:val="28"/>
        </w:rPr>
      </w:pPr>
      <w:r w:rsidRPr="004B7C3E">
        <w:rPr>
          <w:sz w:val="28"/>
          <w:szCs w:val="28"/>
        </w:rPr>
        <w:t xml:space="preserve">козырьки: хромированная сталь, металл с покраской атмосферостойкой краской RAL </w:t>
      </w:r>
      <w:r w:rsidRPr="004B7C3E">
        <w:rPr>
          <w:color w:val="000000"/>
          <w:sz w:val="28"/>
          <w:szCs w:val="28"/>
        </w:rPr>
        <w:t>7004 сигнальный серый (в</w:t>
      </w:r>
      <w:r w:rsidRPr="004B7C3E">
        <w:rPr>
          <w:sz w:val="28"/>
          <w:szCs w:val="28"/>
        </w:rPr>
        <w:t xml:space="preserve"> границах территорий объектов культурного наследия допускается использовать RAL </w:t>
      </w:r>
      <w:r w:rsidRPr="004B7C3E">
        <w:rPr>
          <w:color w:val="000000"/>
          <w:sz w:val="28"/>
          <w:szCs w:val="28"/>
        </w:rPr>
        <w:t>9004 сигнальный черный)</w:t>
      </w:r>
      <w:r w:rsidRPr="004B7C3E">
        <w:rPr>
          <w:sz w:val="28"/>
          <w:szCs w:val="28"/>
        </w:rPr>
        <w:t>;</w:t>
      </w:r>
    </w:p>
    <w:p w:rsidR="00EF353B" w:rsidRPr="004B7C3E" w:rsidRDefault="00EF353B" w:rsidP="00EF353B">
      <w:pPr>
        <w:autoSpaceDE w:val="0"/>
        <w:autoSpaceDN w:val="0"/>
        <w:adjustRightInd w:val="0"/>
        <w:ind w:firstLine="567"/>
        <w:jc w:val="both"/>
        <w:rPr>
          <w:color w:val="000000"/>
          <w:sz w:val="28"/>
          <w:szCs w:val="28"/>
        </w:rPr>
      </w:pPr>
      <w:r w:rsidRPr="004B7C3E">
        <w:rPr>
          <w:sz w:val="28"/>
          <w:szCs w:val="28"/>
        </w:rPr>
        <w:t xml:space="preserve">подъемное устройство для маломобильных групп населения: металл </w:t>
      </w:r>
      <w:r w:rsidRPr="004B7C3E">
        <w:rPr>
          <w:sz w:val="28"/>
          <w:szCs w:val="28"/>
        </w:rPr>
        <w:br/>
        <w:t>с покраской атмосферостойкой краской</w:t>
      </w:r>
      <w:r w:rsidRPr="004B7C3E">
        <w:rPr>
          <w:color w:val="000000"/>
          <w:sz w:val="28"/>
          <w:szCs w:val="28"/>
        </w:rPr>
        <w:t xml:space="preserve"> </w:t>
      </w:r>
      <w:r w:rsidRPr="004B7C3E">
        <w:rPr>
          <w:sz w:val="28"/>
          <w:szCs w:val="28"/>
        </w:rPr>
        <w:t xml:space="preserve">RAL </w:t>
      </w:r>
      <w:r w:rsidRPr="004B7C3E">
        <w:rPr>
          <w:color w:val="000000"/>
          <w:sz w:val="28"/>
          <w:szCs w:val="28"/>
        </w:rPr>
        <w:t>7030 каменно-серый;</w:t>
      </w:r>
    </w:p>
    <w:p w:rsidR="00EF353B" w:rsidRPr="004B7C3E" w:rsidRDefault="00EF353B" w:rsidP="00EF353B">
      <w:pPr>
        <w:autoSpaceDE w:val="0"/>
        <w:autoSpaceDN w:val="0"/>
        <w:adjustRightInd w:val="0"/>
        <w:ind w:firstLine="567"/>
        <w:jc w:val="both"/>
        <w:rPr>
          <w:sz w:val="28"/>
          <w:szCs w:val="28"/>
        </w:rPr>
      </w:pPr>
      <w:r w:rsidRPr="004B7C3E">
        <w:rPr>
          <w:sz w:val="28"/>
          <w:szCs w:val="28"/>
        </w:rPr>
        <w:t>роллетные системы (рольставни): должны соответствовать выбранному RAL дверного переплета.</w:t>
      </w:r>
    </w:p>
    <w:p w:rsidR="00EF353B" w:rsidRDefault="00EF353B" w:rsidP="00EF353B">
      <w:pPr>
        <w:autoSpaceDE w:val="0"/>
        <w:autoSpaceDN w:val="0"/>
        <w:adjustRightInd w:val="0"/>
        <w:spacing w:after="200"/>
        <w:ind w:firstLine="567"/>
        <w:contextualSpacing/>
        <w:jc w:val="both"/>
        <w:rPr>
          <w:rFonts w:eastAsia="Calibri"/>
          <w:sz w:val="28"/>
          <w:szCs w:val="28"/>
          <w:lang w:eastAsia="en-US"/>
        </w:rPr>
      </w:pPr>
      <w:r>
        <w:rPr>
          <w:rFonts w:eastAsia="Calibri"/>
          <w:sz w:val="28"/>
          <w:szCs w:val="28"/>
          <w:lang w:eastAsia="en-US"/>
        </w:rPr>
        <w:t>1.</w:t>
      </w:r>
      <w:r w:rsidR="00022EF8">
        <w:rPr>
          <w:rFonts w:eastAsia="Calibri"/>
          <w:sz w:val="28"/>
          <w:szCs w:val="28"/>
          <w:lang w:eastAsia="en-US"/>
        </w:rPr>
        <w:t>5</w:t>
      </w:r>
      <w:r w:rsidR="00262BA2">
        <w:rPr>
          <w:rFonts w:eastAsia="Calibri"/>
          <w:sz w:val="28"/>
          <w:szCs w:val="28"/>
          <w:lang w:eastAsia="en-US"/>
        </w:rPr>
        <w:t>5</w:t>
      </w:r>
      <w:r>
        <w:rPr>
          <w:rFonts w:eastAsia="Calibri"/>
          <w:sz w:val="28"/>
          <w:szCs w:val="28"/>
          <w:lang w:eastAsia="en-US"/>
        </w:rPr>
        <w:t>. дополнить пунктами 12.2.</w:t>
      </w:r>
      <w:r>
        <w:rPr>
          <w:rFonts w:eastAsia="Calibri"/>
          <w:sz w:val="28"/>
          <w:szCs w:val="28"/>
          <w:vertAlign w:val="superscript"/>
          <w:lang w:eastAsia="en-US"/>
        </w:rPr>
        <w:t>1</w:t>
      </w:r>
      <w:r>
        <w:rPr>
          <w:rFonts w:eastAsia="Calibri"/>
          <w:sz w:val="28"/>
          <w:szCs w:val="28"/>
          <w:lang w:eastAsia="en-US"/>
        </w:rPr>
        <w:t>, 12.2.</w:t>
      </w:r>
      <w:r>
        <w:rPr>
          <w:rFonts w:eastAsia="Calibri"/>
          <w:sz w:val="28"/>
          <w:szCs w:val="28"/>
          <w:vertAlign w:val="superscript"/>
          <w:lang w:eastAsia="en-US"/>
        </w:rPr>
        <w:t xml:space="preserve">2 </w:t>
      </w:r>
      <w:r>
        <w:rPr>
          <w:rFonts w:eastAsia="Calibri"/>
          <w:sz w:val="28"/>
          <w:szCs w:val="28"/>
          <w:lang w:eastAsia="en-US"/>
        </w:rPr>
        <w:t>,12.2.</w:t>
      </w:r>
      <w:r>
        <w:rPr>
          <w:rFonts w:eastAsia="Calibri"/>
          <w:sz w:val="28"/>
          <w:szCs w:val="28"/>
          <w:vertAlign w:val="superscript"/>
          <w:lang w:eastAsia="en-US"/>
        </w:rPr>
        <w:t>3</w:t>
      </w:r>
      <w:r w:rsidR="00870897">
        <w:rPr>
          <w:rFonts w:eastAsia="Calibri"/>
          <w:sz w:val="28"/>
          <w:szCs w:val="28"/>
          <w:lang w:eastAsia="en-US"/>
        </w:rPr>
        <w:t>, 12.2.</w:t>
      </w:r>
      <w:r w:rsidR="00870897">
        <w:rPr>
          <w:rFonts w:eastAsia="Calibri"/>
          <w:sz w:val="28"/>
          <w:szCs w:val="28"/>
          <w:vertAlign w:val="superscript"/>
          <w:lang w:eastAsia="en-US"/>
        </w:rPr>
        <w:t>4</w:t>
      </w:r>
      <w:r w:rsidR="00870897" w:rsidRPr="0059750D">
        <w:rPr>
          <w:rFonts w:eastAsia="Calibri"/>
          <w:sz w:val="28"/>
          <w:szCs w:val="28"/>
          <w:lang w:eastAsia="en-US"/>
        </w:rPr>
        <w:t xml:space="preserve"> </w:t>
      </w:r>
      <w:r w:rsidRPr="00646427">
        <w:rPr>
          <w:rFonts w:eastAsia="Calibri"/>
          <w:sz w:val="28"/>
          <w:szCs w:val="28"/>
          <w:lang w:eastAsia="en-US"/>
        </w:rPr>
        <w:t>следующего содержания</w:t>
      </w:r>
      <w:r>
        <w:rPr>
          <w:rFonts w:eastAsia="Calibri"/>
          <w:sz w:val="28"/>
          <w:szCs w:val="28"/>
          <w:lang w:eastAsia="en-US"/>
        </w:rPr>
        <w:t>:</w:t>
      </w:r>
    </w:p>
    <w:p w:rsidR="00EF353B" w:rsidRDefault="00EF353B" w:rsidP="00EF353B">
      <w:pPr>
        <w:autoSpaceDE w:val="0"/>
        <w:autoSpaceDN w:val="0"/>
        <w:adjustRightInd w:val="0"/>
        <w:spacing w:after="200"/>
        <w:ind w:firstLine="567"/>
        <w:contextualSpacing/>
        <w:jc w:val="both"/>
        <w:rPr>
          <w:rFonts w:eastAsia="Calibri"/>
          <w:sz w:val="28"/>
          <w:szCs w:val="28"/>
          <w:lang w:eastAsia="en-US"/>
        </w:rPr>
      </w:pPr>
      <w:r>
        <w:rPr>
          <w:rFonts w:eastAsia="Calibri"/>
          <w:sz w:val="28"/>
          <w:szCs w:val="28"/>
          <w:lang w:eastAsia="en-US"/>
        </w:rPr>
        <w:t>«12.2.</w:t>
      </w:r>
      <w:r>
        <w:rPr>
          <w:rFonts w:eastAsia="Calibri"/>
          <w:sz w:val="28"/>
          <w:szCs w:val="28"/>
          <w:vertAlign w:val="superscript"/>
          <w:lang w:eastAsia="en-US"/>
        </w:rPr>
        <w:t>1</w:t>
      </w:r>
      <w:r>
        <w:rPr>
          <w:rFonts w:eastAsia="Calibri"/>
          <w:sz w:val="28"/>
          <w:szCs w:val="28"/>
          <w:lang w:eastAsia="en-US"/>
        </w:rPr>
        <w:t>. В</w:t>
      </w:r>
      <w:r w:rsidRPr="00C902A7">
        <w:rPr>
          <w:rFonts w:eastAsia="Calibri"/>
          <w:sz w:val="28"/>
          <w:szCs w:val="28"/>
          <w:lang w:eastAsia="en-US"/>
        </w:rPr>
        <w:t xml:space="preserve"> целях определения требований к содержанию объектов озеленения общего пользования в зависимости </w:t>
      </w:r>
      <w:r w:rsidRPr="00DB164A">
        <w:rPr>
          <w:rFonts w:eastAsia="Calibri"/>
          <w:sz w:val="28"/>
          <w:szCs w:val="28"/>
          <w:lang w:eastAsia="en-US"/>
        </w:rPr>
        <w:t xml:space="preserve">от рекреационной нагрузки и их характеристик </w:t>
      </w:r>
      <w:r>
        <w:rPr>
          <w:rFonts w:eastAsia="Calibri"/>
          <w:sz w:val="28"/>
          <w:szCs w:val="28"/>
          <w:lang w:eastAsia="en-US"/>
        </w:rPr>
        <w:t>устанавливаются э</w:t>
      </w:r>
      <w:r w:rsidRPr="00C902A7">
        <w:rPr>
          <w:rFonts w:eastAsia="Calibri"/>
          <w:sz w:val="28"/>
          <w:szCs w:val="28"/>
          <w:lang w:eastAsia="en-US"/>
        </w:rPr>
        <w:t>ксплуатационные категории и уровни содержания объектов озеленения общего пользования</w:t>
      </w:r>
      <w:r>
        <w:rPr>
          <w:rFonts w:eastAsia="Calibri"/>
          <w:sz w:val="28"/>
          <w:szCs w:val="28"/>
          <w:lang w:eastAsia="en-US"/>
        </w:rPr>
        <w:t>.</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 xml:space="preserve"> </w:t>
      </w:r>
      <w:r w:rsidRPr="009A2080">
        <w:rPr>
          <w:rFonts w:eastAsia="Calibri"/>
          <w:color w:val="000000"/>
          <w:sz w:val="28"/>
          <w:szCs w:val="28"/>
          <w:lang w:eastAsia="en-US"/>
        </w:rPr>
        <w:t>12.2.</w:t>
      </w:r>
      <w:r w:rsidRPr="009A2080">
        <w:rPr>
          <w:rFonts w:eastAsia="Calibri"/>
          <w:color w:val="000000"/>
          <w:sz w:val="28"/>
          <w:szCs w:val="28"/>
          <w:vertAlign w:val="superscript"/>
          <w:lang w:eastAsia="en-US"/>
        </w:rPr>
        <w:t>2</w:t>
      </w:r>
      <w:r w:rsidRPr="009A2080">
        <w:rPr>
          <w:rFonts w:eastAsia="Calibri"/>
          <w:color w:val="000000"/>
          <w:sz w:val="28"/>
          <w:szCs w:val="28"/>
          <w:lang w:eastAsia="en-US"/>
        </w:rPr>
        <w:t xml:space="preserve"> </w:t>
      </w:r>
      <w:r>
        <w:rPr>
          <w:rFonts w:eastAsia="Calibri"/>
          <w:color w:val="000000"/>
          <w:sz w:val="28"/>
          <w:szCs w:val="28"/>
          <w:lang w:eastAsia="en-US"/>
        </w:rPr>
        <w:t xml:space="preserve">. </w:t>
      </w:r>
      <w:r>
        <w:rPr>
          <w:rFonts w:eastAsia="Calibri"/>
          <w:sz w:val="28"/>
          <w:szCs w:val="28"/>
          <w:lang w:eastAsia="en-US"/>
        </w:rPr>
        <w:t xml:space="preserve">В городе Перми установлены </w:t>
      </w:r>
      <w:r w:rsidR="002A51DD" w:rsidRPr="002A51DD">
        <w:rPr>
          <w:rFonts w:eastAsia="Calibri"/>
          <w:sz w:val="28"/>
          <w:szCs w:val="28"/>
          <w:lang w:val="en-US" w:eastAsia="en-US"/>
        </w:rPr>
        <w:t>I</w:t>
      </w:r>
      <w:r w:rsidR="006156A7" w:rsidRPr="002A51DD">
        <w:rPr>
          <w:rFonts w:eastAsia="Calibri"/>
          <w:sz w:val="28"/>
          <w:szCs w:val="28"/>
          <w:lang w:eastAsia="en-US"/>
        </w:rPr>
        <w:t xml:space="preserve">, </w:t>
      </w:r>
      <w:r w:rsidR="002A51DD" w:rsidRPr="002A51DD">
        <w:rPr>
          <w:rFonts w:eastAsia="Calibri"/>
          <w:sz w:val="28"/>
          <w:szCs w:val="28"/>
          <w:lang w:val="en-US" w:eastAsia="en-US"/>
        </w:rPr>
        <w:t>II</w:t>
      </w:r>
      <w:r w:rsidR="006156A7" w:rsidRPr="002A51DD">
        <w:rPr>
          <w:rFonts w:eastAsia="Calibri"/>
          <w:sz w:val="28"/>
          <w:szCs w:val="28"/>
          <w:lang w:eastAsia="en-US"/>
        </w:rPr>
        <w:t xml:space="preserve">, </w:t>
      </w:r>
      <w:r w:rsidR="002A51DD">
        <w:rPr>
          <w:rFonts w:eastAsia="Calibri"/>
          <w:sz w:val="28"/>
          <w:szCs w:val="28"/>
          <w:lang w:val="en-US" w:eastAsia="en-US"/>
        </w:rPr>
        <w:t>III</w:t>
      </w:r>
      <w:r w:rsidR="006156A7">
        <w:rPr>
          <w:rFonts w:eastAsia="Calibri"/>
          <w:sz w:val="28"/>
          <w:szCs w:val="28"/>
          <w:lang w:eastAsia="en-US"/>
        </w:rPr>
        <w:t xml:space="preserve"> </w:t>
      </w:r>
      <w:r>
        <w:rPr>
          <w:rFonts w:eastAsia="Calibri"/>
          <w:sz w:val="28"/>
          <w:szCs w:val="28"/>
          <w:lang w:eastAsia="en-US"/>
        </w:rPr>
        <w:t>эксплуатационные категории объектов озеленения общего пользования.</w:t>
      </w:r>
    </w:p>
    <w:p w:rsidR="00EF353B" w:rsidRPr="00223AC4" w:rsidRDefault="00EF353B" w:rsidP="00EF353B">
      <w:pPr>
        <w:autoSpaceDE w:val="0"/>
        <w:autoSpaceDN w:val="0"/>
        <w:adjustRightInd w:val="0"/>
        <w:spacing w:after="200"/>
        <w:ind w:firstLine="720"/>
        <w:contextualSpacing/>
        <w:jc w:val="both"/>
        <w:rPr>
          <w:rFonts w:eastAsia="Calibri"/>
          <w:sz w:val="28"/>
          <w:szCs w:val="28"/>
          <w:lang w:eastAsia="en-US"/>
        </w:rPr>
      </w:pPr>
      <w:r w:rsidRPr="00F52984">
        <w:rPr>
          <w:rFonts w:eastAsia="Calibri"/>
          <w:color w:val="000000"/>
          <w:sz w:val="28"/>
          <w:szCs w:val="28"/>
          <w:lang w:eastAsia="en-US"/>
        </w:rPr>
        <w:t xml:space="preserve"> Эксплуатационные категории объектам озеленения</w:t>
      </w:r>
      <w:r>
        <w:rPr>
          <w:rFonts w:eastAsia="Calibri"/>
          <w:color w:val="000000"/>
          <w:sz w:val="28"/>
          <w:szCs w:val="28"/>
          <w:lang w:eastAsia="en-US"/>
        </w:rPr>
        <w:t xml:space="preserve"> общего пользования</w:t>
      </w:r>
      <w:r w:rsidRPr="00F52984">
        <w:rPr>
          <w:rFonts w:eastAsia="Calibri"/>
          <w:color w:val="000000"/>
          <w:sz w:val="28"/>
          <w:szCs w:val="28"/>
          <w:lang w:eastAsia="en-US"/>
        </w:rPr>
        <w:t xml:space="preserve"> присваиваются при наличии одного из критериев </w:t>
      </w:r>
      <w:r w:rsidRPr="00F52984">
        <w:rPr>
          <w:bCs/>
          <w:color w:val="000000"/>
          <w:sz w:val="28"/>
          <w:szCs w:val="28"/>
        </w:rPr>
        <w:t>определения эксплуатационных категорий</w:t>
      </w:r>
      <w:r>
        <w:rPr>
          <w:bCs/>
          <w:sz w:val="28"/>
          <w:szCs w:val="28"/>
        </w:rPr>
        <w:t xml:space="preserve"> в соответствии с Таблицей 1.</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p>
    <w:p w:rsidR="00EF353B" w:rsidRPr="00F52984" w:rsidRDefault="00EF353B" w:rsidP="00EF353B">
      <w:pPr>
        <w:autoSpaceDE w:val="0"/>
        <w:autoSpaceDN w:val="0"/>
        <w:adjustRightInd w:val="0"/>
        <w:spacing w:after="200"/>
        <w:ind w:firstLine="720"/>
        <w:contextualSpacing/>
        <w:jc w:val="right"/>
        <w:rPr>
          <w:rFonts w:eastAsia="Calibri"/>
          <w:color w:val="000000"/>
          <w:sz w:val="28"/>
          <w:szCs w:val="28"/>
          <w:lang w:eastAsia="en-US"/>
        </w:rPr>
      </w:pPr>
      <w:r w:rsidRPr="00F52984">
        <w:rPr>
          <w:rFonts w:eastAsia="Calibri"/>
          <w:color w:val="000000"/>
          <w:sz w:val="28"/>
          <w:szCs w:val="28"/>
          <w:lang w:eastAsia="en-US"/>
        </w:rPr>
        <w:t>Таблица 1</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1055"/>
        <w:gridCol w:w="2268"/>
        <w:gridCol w:w="6722"/>
      </w:tblGrid>
      <w:tr w:rsidR="00EF353B" w:rsidRPr="009A5367" w:rsidTr="006C5145">
        <w:tc>
          <w:tcPr>
            <w:tcW w:w="525" w:type="pct"/>
            <w:vMerge w:val="restart"/>
            <w:tcBorders>
              <w:top w:val="single" w:sz="4" w:space="0" w:color="auto"/>
              <w:left w:val="single" w:sz="4" w:space="0" w:color="auto"/>
              <w:right w:val="single" w:sz="4" w:space="0" w:color="auto"/>
            </w:tcBorders>
          </w:tcPr>
          <w:p w:rsidR="00EF353B" w:rsidRPr="00154D4A" w:rsidRDefault="00EF353B" w:rsidP="006C5145">
            <w:pPr>
              <w:autoSpaceDE w:val="0"/>
              <w:autoSpaceDN w:val="0"/>
              <w:adjustRightInd w:val="0"/>
              <w:jc w:val="center"/>
              <w:rPr>
                <w:bCs/>
                <w:sz w:val="24"/>
                <w:szCs w:val="24"/>
              </w:rPr>
            </w:pPr>
            <w:r w:rsidRPr="00154D4A">
              <w:rPr>
                <w:bCs/>
                <w:sz w:val="24"/>
                <w:szCs w:val="24"/>
              </w:rPr>
              <w:t>Эксплуатационная категория</w:t>
            </w:r>
          </w:p>
        </w:tc>
        <w:tc>
          <w:tcPr>
            <w:tcW w:w="4475" w:type="pct"/>
            <w:gridSpan w:val="2"/>
            <w:tcBorders>
              <w:top w:val="single" w:sz="4" w:space="0" w:color="auto"/>
              <w:left w:val="single" w:sz="4" w:space="0" w:color="auto"/>
              <w:bottom w:val="single" w:sz="4" w:space="0" w:color="auto"/>
              <w:right w:val="single" w:sz="4" w:space="0" w:color="auto"/>
            </w:tcBorders>
          </w:tcPr>
          <w:p w:rsidR="00EF353B" w:rsidRPr="00154D4A" w:rsidRDefault="00EF353B" w:rsidP="006C5145">
            <w:pPr>
              <w:autoSpaceDE w:val="0"/>
              <w:autoSpaceDN w:val="0"/>
              <w:adjustRightInd w:val="0"/>
              <w:jc w:val="center"/>
              <w:rPr>
                <w:bCs/>
                <w:sz w:val="24"/>
                <w:szCs w:val="24"/>
              </w:rPr>
            </w:pPr>
            <w:r w:rsidRPr="00154D4A">
              <w:rPr>
                <w:bCs/>
                <w:sz w:val="24"/>
                <w:szCs w:val="24"/>
              </w:rPr>
              <w:t>Критерии определения эксплуатационных категорий</w:t>
            </w:r>
          </w:p>
        </w:tc>
      </w:tr>
      <w:tr w:rsidR="00EF353B" w:rsidRPr="009A5367" w:rsidTr="006C5145">
        <w:tc>
          <w:tcPr>
            <w:tcW w:w="525" w:type="pct"/>
            <w:vMerge/>
            <w:tcBorders>
              <w:left w:val="single" w:sz="4" w:space="0" w:color="auto"/>
              <w:bottom w:val="single" w:sz="4" w:space="0" w:color="auto"/>
              <w:right w:val="single" w:sz="4" w:space="0" w:color="auto"/>
            </w:tcBorders>
          </w:tcPr>
          <w:p w:rsidR="00EF353B" w:rsidRPr="00154D4A" w:rsidRDefault="00EF353B" w:rsidP="006C5145">
            <w:pPr>
              <w:autoSpaceDE w:val="0"/>
              <w:autoSpaceDN w:val="0"/>
              <w:adjustRightInd w:val="0"/>
              <w:jc w:val="center"/>
              <w:rPr>
                <w:bCs/>
                <w:sz w:val="24"/>
                <w:szCs w:val="24"/>
              </w:rPr>
            </w:pPr>
          </w:p>
        </w:tc>
        <w:tc>
          <w:tcPr>
            <w:tcW w:w="1129" w:type="pct"/>
            <w:tcBorders>
              <w:top w:val="single" w:sz="4" w:space="0" w:color="auto"/>
              <w:left w:val="single" w:sz="4" w:space="0" w:color="auto"/>
              <w:bottom w:val="single" w:sz="4" w:space="0" w:color="auto"/>
              <w:right w:val="single" w:sz="4" w:space="0" w:color="auto"/>
            </w:tcBorders>
          </w:tcPr>
          <w:p w:rsidR="00EF353B" w:rsidRPr="00154D4A" w:rsidRDefault="00EF353B" w:rsidP="006C5145">
            <w:pPr>
              <w:autoSpaceDE w:val="0"/>
              <w:autoSpaceDN w:val="0"/>
              <w:adjustRightInd w:val="0"/>
              <w:jc w:val="center"/>
              <w:rPr>
                <w:bCs/>
                <w:sz w:val="24"/>
                <w:szCs w:val="24"/>
              </w:rPr>
            </w:pPr>
            <w:r w:rsidRPr="00154D4A">
              <w:rPr>
                <w:bCs/>
                <w:sz w:val="24"/>
                <w:szCs w:val="24"/>
              </w:rPr>
              <w:t>Предельная рекреационная нагрузка - число единовременных посетителей в среднем по объекту, чел./га</w:t>
            </w:r>
          </w:p>
        </w:tc>
        <w:tc>
          <w:tcPr>
            <w:tcW w:w="3346" w:type="pct"/>
            <w:tcBorders>
              <w:top w:val="single" w:sz="4" w:space="0" w:color="auto"/>
              <w:left w:val="single" w:sz="4" w:space="0" w:color="auto"/>
              <w:bottom w:val="single" w:sz="4" w:space="0" w:color="auto"/>
              <w:right w:val="single" w:sz="4" w:space="0" w:color="auto"/>
            </w:tcBorders>
          </w:tcPr>
          <w:p w:rsidR="00EF353B" w:rsidRPr="00154D4A" w:rsidRDefault="00EF353B" w:rsidP="00DB164A">
            <w:pPr>
              <w:autoSpaceDE w:val="0"/>
              <w:autoSpaceDN w:val="0"/>
              <w:adjustRightInd w:val="0"/>
              <w:jc w:val="center"/>
              <w:rPr>
                <w:bCs/>
                <w:sz w:val="24"/>
                <w:szCs w:val="24"/>
              </w:rPr>
            </w:pPr>
            <w:r w:rsidRPr="00154D4A">
              <w:rPr>
                <w:bCs/>
                <w:sz w:val="24"/>
                <w:szCs w:val="24"/>
              </w:rPr>
              <w:t>Характеристик</w:t>
            </w:r>
            <w:r w:rsidR="00DB164A">
              <w:rPr>
                <w:bCs/>
                <w:sz w:val="24"/>
                <w:szCs w:val="24"/>
              </w:rPr>
              <w:t>и</w:t>
            </w:r>
            <w:r w:rsidRPr="00154D4A">
              <w:rPr>
                <w:bCs/>
                <w:sz w:val="24"/>
                <w:szCs w:val="24"/>
              </w:rPr>
              <w:t xml:space="preserve"> объектов озеленения общего пользования</w:t>
            </w:r>
          </w:p>
        </w:tc>
      </w:tr>
      <w:tr w:rsidR="00EF353B" w:rsidRPr="00BB72BF" w:rsidTr="006C5145">
        <w:tc>
          <w:tcPr>
            <w:tcW w:w="525" w:type="pct"/>
            <w:tcBorders>
              <w:top w:val="single" w:sz="4" w:space="0" w:color="auto"/>
              <w:left w:val="single" w:sz="4" w:space="0" w:color="auto"/>
              <w:bottom w:val="single" w:sz="4" w:space="0" w:color="auto"/>
              <w:right w:val="single" w:sz="4" w:space="0" w:color="auto"/>
            </w:tcBorders>
          </w:tcPr>
          <w:p w:rsidR="00EF353B" w:rsidRPr="00BB72BF" w:rsidRDefault="00EF353B" w:rsidP="006C5145">
            <w:pPr>
              <w:autoSpaceDE w:val="0"/>
              <w:autoSpaceDN w:val="0"/>
              <w:adjustRightInd w:val="0"/>
              <w:jc w:val="center"/>
              <w:rPr>
                <w:bCs/>
                <w:sz w:val="24"/>
                <w:szCs w:val="24"/>
              </w:rPr>
            </w:pPr>
            <w:r w:rsidRPr="00BB72BF">
              <w:rPr>
                <w:bCs/>
                <w:sz w:val="24"/>
                <w:szCs w:val="24"/>
              </w:rPr>
              <w:t>I</w:t>
            </w:r>
          </w:p>
        </w:tc>
        <w:tc>
          <w:tcPr>
            <w:tcW w:w="1129" w:type="pct"/>
            <w:tcBorders>
              <w:top w:val="single" w:sz="4" w:space="0" w:color="auto"/>
              <w:left w:val="single" w:sz="4" w:space="0" w:color="auto"/>
              <w:bottom w:val="single" w:sz="4" w:space="0" w:color="auto"/>
              <w:right w:val="single" w:sz="4" w:space="0" w:color="auto"/>
            </w:tcBorders>
          </w:tcPr>
          <w:p w:rsidR="00EF353B" w:rsidRPr="00BB72BF" w:rsidRDefault="003015C5" w:rsidP="00425C7B">
            <w:pPr>
              <w:autoSpaceDE w:val="0"/>
              <w:autoSpaceDN w:val="0"/>
              <w:adjustRightInd w:val="0"/>
              <w:jc w:val="center"/>
              <w:rPr>
                <w:bCs/>
                <w:sz w:val="24"/>
                <w:szCs w:val="24"/>
              </w:rPr>
            </w:pPr>
            <w:r>
              <w:rPr>
                <w:bCs/>
                <w:sz w:val="24"/>
                <w:szCs w:val="24"/>
              </w:rPr>
              <w:t>более</w:t>
            </w:r>
            <w:r w:rsidR="00EF353B" w:rsidRPr="00BB72BF">
              <w:rPr>
                <w:bCs/>
                <w:sz w:val="24"/>
                <w:szCs w:val="24"/>
              </w:rPr>
              <w:t xml:space="preserve"> </w:t>
            </w:r>
            <w:r w:rsidR="00425C7B">
              <w:rPr>
                <w:bCs/>
                <w:sz w:val="24"/>
                <w:szCs w:val="24"/>
              </w:rPr>
              <w:t>50</w:t>
            </w:r>
            <w:r w:rsidR="00EF353B" w:rsidRPr="00BB72BF">
              <w:rPr>
                <w:bCs/>
                <w:sz w:val="24"/>
                <w:szCs w:val="24"/>
              </w:rPr>
              <w:t xml:space="preserve"> </w:t>
            </w:r>
          </w:p>
        </w:tc>
        <w:tc>
          <w:tcPr>
            <w:tcW w:w="3346" w:type="pct"/>
            <w:tcBorders>
              <w:top w:val="single" w:sz="4" w:space="0" w:color="auto"/>
              <w:left w:val="single" w:sz="4" w:space="0" w:color="auto"/>
              <w:bottom w:val="single" w:sz="4" w:space="0" w:color="auto"/>
              <w:right w:val="single" w:sz="4" w:space="0" w:color="auto"/>
            </w:tcBorders>
          </w:tcPr>
          <w:p w:rsidR="00F1111A" w:rsidRPr="003015C5" w:rsidRDefault="003015C5" w:rsidP="00F1111A">
            <w:pPr>
              <w:autoSpaceDE w:val="0"/>
              <w:autoSpaceDN w:val="0"/>
              <w:adjustRightInd w:val="0"/>
              <w:rPr>
                <w:rFonts w:eastAsia="Calibri"/>
                <w:sz w:val="24"/>
                <w:szCs w:val="24"/>
                <w:lang w:eastAsia="en-US"/>
              </w:rPr>
            </w:pPr>
            <w:r>
              <w:rPr>
                <w:bCs/>
                <w:sz w:val="24"/>
                <w:szCs w:val="24"/>
              </w:rPr>
              <w:t xml:space="preserve">объекты озеленения общего пользования, </w:t>
            </w:r>
            <w:r w:rsidR="00F1111A" w:rsidRPr="003015C5">
              <w:rPr>
                <w:rFonts w:eastAsia="Calibri"/>
                <w:b/>
                <w:sz w:val="24"/>
                <w:szCs w:val="24"/>
                <w:lang w:eastAsia="en-US"/>
              </w:rPr>
              <w:t>примыкающие</w:t>
            </w:r>
            <w:r w:rsidR="00F1111A" w:rsidRPr="003015C5">
              <w:rPr>
                <w:rFonts w:eastAsia="Calibri"/>
                <w:sz w:val="24"/>
                <w:szCs w:val="24"/>
                <w:lang w:eastAsia="en-US"/>
              </w:rPr>
              <w:t xml:space="preserve"> к автомобильной дороге общего пользования местного значения I и II эксплуатационной категории и регулярно (не реже 1 раза в квартал) использующиеся для проведения культурно-массовых мероприятий (иных зрелищных мероприятия)  и (или) </w:t>
            </w:r>
          </w:p>
          <w:p w:rsidR="00F1111A" w:rsidRPr="003015C5" w:rsidRDefault="00F1111A" w:rsidP="00F1111A">
            <w:pPr>
              <w:autoSpaceDE w:val="0"/>
              <w:autoSpaceDN w:val="0"/>
              <w:adjustRightInd w:val="0"/>
              <w:rPr>
                <w:rFonts w:eastAsia="Calibri"/>
                <w:sz w:val="24"/>
                <w:szCs w:val="24"/>
                <w:lang w:eastAsia="en-US"/>
              </w:rPr>
            </w:pPr>
            <w:r w:rsidRPr="003015C5">
              <w:rPr>
                <w:rFonts w:eastAsia="Calibri"/>
                <w:sz w:val="24"/>
                <w:szCs w:val="24"/>
                <w:lang w:eastAsia="en-US"/>
              </w:rPr>
              <w:t xml:space="preserve">имеющие на своей территории установленные стационарные аттракционы, нестационарные объекты, </w:t>
            </w:r>
          </w:p>
          <w:p w:rsidR="00F1111A" w:rsidRPr="00BB72BF" w:rsidRDefault="00F1111A" w:rsidP="00F1111A">
            <w:pPr>
              <w:autoSpaceDE w:val="0"/>
              <w:autoSpaceDN w:val="0"/>
              <w:adjustRightInd w:val="0"/>
              <w:rPr>
                <w:bCs/>
                <w:sz w:val="24"/>
                <w:szCs w:val="24"/>
              </w:rPr>
            </w:pPr>
            <w:r w:rsidRPr="003015C5">
              <w:rPr>
                <w:rFonts w:eastAsia="Calibri"/>
                <w:sz w:val="24"/>
                <w:szCs w:val="24"/>
                <w:lang w:eastAsia="en-US"/>
              </w:rPr>
              <w:t>находящиеся в границах улично-дорожной сети, состоящие из газона имеющие цветники</w:t>
            </w:r>
          </w:p>
        </w:tc>
      </w:tr>
      <w:tr w:rsidR="00EF353B" w:rsidRPr="00BB72BF" w:rsidTr="006C5145">
        <w:tc>
          <w:tcPr>
            <w:tcW w:w="525" w:type="pct"/>
            <w:tcBorders>
              <w:top w:val="single" w:sz="4" w:space="0" w:color="auto"/>
              <w:left w:val="single" w:sz="4" w:space="0" w:color="auto"/>
              <w:bottom w:val="single" w:sz="4" w:space="0" w:color="auto"/>
              <w:right w:val="single" w:sz="4" w:space="0" w:color="auto"/>
            </w:tcBorders>
          </w:tcPr>
          <w:p w:rsidR="00EF353B" w:rsidRPr="00BB72BF" w:rsidRDefault="00EF353B" w:rsidP="006C5145">
            <w:pPr>
              <w:autoSpaceDE w:val="0"/>
              <w:autoSpaceDN w:val="0"/>
              <w:adjustRightInd w:val="0"/>
              <w:jc w:val="center"/>
              <w:rPr>
                <w:bCs/>
                <w:sz w:val="24"/>
                <w:szCs w:val="24"/>
              </w:rPr>
            </w:pPr>
            <w:r w:rsidRPr="00BB72BF">
              <w:rPr>
                <w:bCs/>
                <w:sz w:val="24"/>
                <w:szCs w:val="24"/>
              </w:rPr>
              <w:t>II</w:t>
            </w:r>
          </w:p>
        </w:tc>
        <w:tc>
          <w:tcPr>
            <w:tcW w:w="1129" w:type="pct"/>
            <w:tcBorders>
              <w:top w:val="single" w:sz="4" w:space="0" w:color="auto"/>
              <w:left w:val="single" w:sz="4" w:space="0" w:color="auto"/>
              <w:bottom w:val="single" w:sz="4" w:space="0" w:color="auto"/>
              <w:right w:val="single" w:sz="4" w:space="0" w:color="auto"/>
            </w:tcBorders>
          </w:tcPr>
          <w:p w:rsidR="00EF353B" w:rsidRPr="00BB72BF" w:rsidRDefault="00425C7B" w:rsidP="006C5145">
            <w:pPr>
              <w:autoSpaceDE w:val="0"/>
              <w:autoSpaceDN w:val="0"/>
              <w:adjustRightInd w:val="0"/>
              <w:jc w:val="center"/>
              <w:rPr>
                <w:bCs/>
                <w:sz w:val="24"/>
                <w:szCs w:val="24"/>
              </w:rPr>
            </w:pPr>
            <w:r w:rsidRPr="003015C5">
              <w:rPr>
                <w:bCs/>
                <w:sz w:val="24"/>
                <w:szCs w:val="24"/>
                <w:lang w:val="en-US"/>
              </w:rPr>
              <w:t>30</w:t>
            </w:r>
            <w:r w:rsidRPr="003015C5">
              <w:rPr>
                <w:bCs/>
                <w:sz w:val="24"/>
                <w:szCs w:val="24"/>
              </w:rPr>
              <w:t>-</w:t>
            </w:r>
            <w:r w:rsidRPr="003015C5">
              <w:rPr>
                <w:bCs/>
                <w:sz w:val="24"/>
                <w:szCs w:val="24"/>
                <w:lang w:val="en-US"/>
              </w:rPr>
              <w:t>50</w:t>
            </w:r>
          </w:p>
        </w:tc>
        <w:tc>
          <w:tcPr>
            <w:tcW w:w="3346" w:type="pct"/>
            <w:tcBorders>
              <w:top w:val="single" w:sz="4" w:space="0" w:color="auto"/>
              <w:left w:val="single" w:sz="4" w:space="0" w:color="auto"/>
              <w:bottom w:val="single" w:sz="4" w:space="0" w:color="auto"/>
              <w:right w:val="single" w:sz="4" w:space="0" w:color="auto"/>
            </w:tcBorders>
          </w:tcPr>
          <w:p w:rsidR="00F1111A" w:rsidRPr="003015C5" w:rsidRDefault="003015C5" w:rsidP="00F1111A">
            <w:pPr>
              <w:autoSpaceDE w:val="0"/>
              <w:autoSpaceDN w:val="0"/>
              <w:adjustRightInd w:val="0"/>
              <w:contextualSpacing/>
              <w:jc w:val="both"/>
              <w:rPr>
                <w:rFonts w:eastAsia="Calibri"/>
                <w:strike/>
                <w:sz w:val="24"/>
                <w:szCs w:val="24"/>
                <w:lang w:eastAsia="en-US"/>
              </w:rPr>
            </w:pPr>
            <w:r>
              <w:rPr>
                <w:bCs/>
                <w:sz w:val="24"/>
                <w:szCs w:val="24"/>
              </w:rPr>
              <w:t xml:space="preserve">объекты озеленения общего пользования, </w:t>
            </w:r>
            <w:r w:rsidR="00F1111A" w:rsidRPr="003015C5">
              <w:rPr>
                <w:rFonts w:eastAsia="Calibri"/>
                <w:sz w:val="24"/>
                <w:szCs w:val="24"/>
                <w:lang w:eastAsia="en-US"/>
              </w:rPr>
              <w:t>не имеющие характеристик предусмотренных для I эксплуатационной категории:</w:t>
            </w:r>
          </w:p>
          <w:p w:rsidR="00F1111A" w:rsidRPr="003015C5" w:rsidRDefault="00F1111A" w:rsidP="00F1111A">
            <w:pPr>
              <w:autoSpaceDE w:val="0"/>
              <w:autoSpaceDN w:val="0"/>
              <w:adjustRightInd w:val="0"/>
              <w:contextualSpacing/>
              <w:jc w:val="both"/>
              <w:rPr>
                <w:rFonts w:eastAsia="Calibri"/>
                <w:sz w:val="24"/>
                <w:szCs w:val="24"/>
                <w:lang w:eastAsia="en-US"/>
              </w:rPr>
            </w:pPr>
            <w:r w:rsidRPr="003015C5">
              <w:rPr>
                <w:rFonts w:eastAsia="Calibri"/>
                <w:b/>
                <w:sz w:val="24"/>
                <w:szCs w:val="24"/>
                <w:lang w:eastAsia="en-US"/>
              </w:rPr>
              <w:t>примыкающие</w:t>
            </w:r>
            <w:r w:rsidRPr="003015C5">
              <w:rPr>
                <w:rFonts w:eastAsia="Calibri"/>
                <w:sz w:val="24"/>
                <w:szCs w:val="24"/>
                <w:lang w:eastAsia="en-US"/>
              </w:rPr>
              <w:t xml:space="preserve"> к автомобильной дороге общего пользования местного значения I и II эксплуатационной категории и (или) </w:t>
            </w:r>
          </w:p>
          <w:p w:rsidR="00F1111A" w:rsidRPr="003015C5" w:rsidRDefault="00F1111A" w:rsidP="00F1111A">
            <w:pPr>
              <w:autoSpaceDE w:val="0"/>
              <w:autoSpaceDN w:val="0"/>
              <w:adjustRightInd w:val="0"/>
              <w:contextualSpacing/>
              <w:jc w:val="both"/>
              <w:rPr>
                <w:rFonts w:eastAsia="Calibri"/>
                <w:sz w:val="24"/>
                <w:szCs w:val="24"/>
                <w:lang w:eastAsia="en-US"/>
              </w:rPr>
            </w:pPr>
            <w:r w:rsidRPr="003015C5">
              <w:rPr>
                <w:rFonts w:eastAsia="Calibri"/>
                <w:sz w:val="24"/>
                <w:szCs w:val="24"/>
                <w:lang w:eastAsia="en-US"/>
              </w:rPr>
              <w:t>имеющие на своей территории памятники и (или) фонтаны и (или);</w:t>
            </w:r>
          </w:p>
          <w:p w:rsidR="00F1111A" w:rsidRPr="003015C5" w:rsidRDefault="00F1111A" w:rsidP="00F1111A">
            <w:pPr>
              <w:autoSpaceDE w:val="0"/>
              <w:autoSpaceDN w:val="0"/>
              <w:adjustRightInd w:val="0"/>
              <w:contextualSpacing/>
              <w:jc w:val="both"/>
              <w:rPr>
                <w:rFonts w:eastAsia="Calibri"/>
                <w:sz w:val="24"/>
                <w:szCs w:val="24"/>
                <w:lang w:eastAsia="en-US"/>
              </w:rPr>
            </w:pPr>
            <w:r w:rsidRPr="003015C5">
              <w:rPr>
                <w:rFonts w:eastAsia="Calibri"/>
                <w:sz w:val="24"/>
                <w:szCs w:val="24"/>
                <w:lang w:eastAsia="en-US"/>
              </w:rPr>
              <w:t>расположенные в непосредственной близости (в пределах кадастрового квартала) к организациям культуры и образования  (или)</w:t>
            </w:r>
          </w:p>
          <w:p w:rsidR="00F1111A" w:rsidRPr="00BB72BF" w:rsidRDefault="00F1111A" w:rsidP="00F1111A">
            <w:pPr>
              <w:autoSpaceDE w:val="0"/>
              <w:autoSpaceDN w:val="0"/>
              <w:adjustRightInd w:val="0"/>
              <w:contextualSpacing/>
              <w:jc w:val="both"/>
              <w:rPr>
                <w:bCs/>
                <w:sz w:val="24"/>
                <w:szCs w:val="24"/>
              </w:rPr>
            </w:pPr>
            <w:r w:rsidRPr="003015C5">
              <w:rPr>
                <w:rFonts w:eastAsia="Calibri"/>
                <w:sz w:val="24"/>
                <w:szCs w:val="24"/>
                <w:lang w:eastAsia="en-US"/>
              </w:rPr>
              <w:t>находящиеся в границах улично-дорожной сети, состоящие из газона и имеющие живые изгороди, но не имеющие цветники</w:t>
            </w:r>
          </w:p>
        </w:tc>
      </w:tr>
      <w:tr w:rsidR="00EF353B" w:rsidRPr="00BB72BF" w:rsidTr="006C5145">
        <w:tc>
          <w:tcPr>
            <w:tcW w:w="525" w:type="pct"/>
            <w:tcBorders>
              <w:top w:val="single" w:sz="4" w:space="0" w:color="auto"/>
              <w:left w:val="single" w:sz="4" w:space="0" w:color="auto"/>
              <w:bottom w:val="single" w:sz="4" w:space="0" w:color="auto"/>
              <w:right w:val="single" w:sz="4" w:space="0" w:color="auto"/>
            </w:tcBorders>
          </w:tcPr>
          <w:p w:rsidR="00EF353B" w:rsidRPr="00BB72BF" w:rsidRDefault="00EF353B" w:rsidP="006C5145">
            <w:pPr>
              <w:autoSpaceDE w:val="0"/>
              <w:autoSpaceDN w:val="0"/>
              <w:adjustRightInd w:val="0"/>
              <w:jc w:val="center"/>
              <w:rPr>
                <w:bCs/>
                <w:color w:val="000000"/>
                <w:sz w:val="24"/>
                <w:szCs w:val="24"/>
              </w:rPr>
            </w:pPr>
            <w:r w:rsidRPr="00BB72BF">
              <w:rPr>
                <w:bCs/>
                <w:color w:val="000000"/>
                <w:sz w:val="24"/>
                <w:szCs w:val="24"/>
              </w:rPr>
              <w:t>III</w:t>
            </w:r>
          </w:p>
        </w:tc>
        <w:tc>
          <w:tcPr>
            <w:tcW w:w="1129" w:type="pct"/>
            <w:tcBorders>
              <w:top w:val="single" w:sz="4" w:space="0" w:color="auto"/>
              <w:left w:val="single" w:sz="4" w:space="0" w:color="auto"/>
              <w:bottom w:val="single" w:sz="4" w:space="0" w:color="auto"/>
              <w:right w:val="single" w:sz="4" w:space="0" w:color="auto"/>
            </w:tcBorders>
          </w:tcPr>
          <w:p w:rsidR="00EF353B" w:rsidRPr="00BB72BF" w:rsidRDefault="00EF353B" w:rsidP="00425C7B">
            <w:pPr>
              <w:autoSpaceDE w:val="0"/>
              <w:autoSpaceDN w:val="0"/>
              <w:adjustRightInd w:val="0"/>
              <w:jc w:val="center"/>
              <w:rPr>
                <w:bCs/>
                <w:color w:val="000000"/>
                <w:sz w:val="24"/>
                <w:szCs w:val="24"/>
              </w:rPr>
            </w:pPr>
            <w:r w:rsidRPr="00BB72BF">
              <w:rPr>
                <w:bCs/>
                <w:color w:val="000000"/>
                <w:sz w:val="24"/>
                <w:szCs w:val="24"/>
              </w:rPr>
              <w:t xml:space="preserve">До </w:t>
            </w:r>
            <w:r w:rsidR="00425C7B">
              <w:rPr>
                <w:bCs/>
                <w:color w:val="000000"/>
                <w:sz w:val="24"/>
                <w:szCs w:val="24"/>
              </w:rPr>
              <w:t>3</w:t>
            </w:r>
            <w:r w:rsidRPr="00BB72BF">
              <w:rPr>
                <w:bCs/>
                <w:color w:val="000000"/>
                <w:sz w:val="24"/>
                <w:szCs w:val="24"/>
              </w:rPr>
              <w:t>0</w:t>
            </w:r>
          </w:p>
        </w:tc>
        <w:tc>
          <w:tcPr>
            <w:tcW w:w="3346" w:type="pct"/>
            <w:tcBorders>
              <w:top w:val="single" w:sz="4" w:space="0" w:color="auto"/>
              <w:left w:val="single" w:sz="4" w:space="0" w:color="auto"/>
              <w:bottom w:val="single" w:sz="4" w:space="0" w:color="auto"/>
              <w:right w:val="single" w:sz="4" w:space="0" w:color="auto"/>
            </w:tcBorders>
          </w:tcPr>
          <w:p w:rsidR="00F1111A" w:rsidRPr="003015C5" w:rsidRDefault="003015C5" w:rsidP="00F1111A">
            <w:pPr>
              <w:autoSpaceDE w:val="0"/>
              <w:autoSpaceDN w:val="0"/>
              <w:adjustRightInd w:val="0"/>
              <w:contextualSpacing/>
              <w:jc w:val="both"/>
              <w:rPr>
                <w:rFonts w:eastAsia="Calibri"/>
                <w:sz w:val="24"/>
                <w:szCs w:val="24"/>
                <w:lang w:eastAsia="en-US"/>
              </w:rPr>
            </w:pPr>
            <w:r>
              <w:rPr>
                <w:bCs/>
                <w:sz w:val="24"/>
                <w:szCs w:val="24"/>
              </w:rPr>
              <w:t xml:space="preserve">объекты озеленения общего пользования, </w:t>
            </w:r>
            <w:r w:rsidR="00F1111A" w:rsidRPr="003015C5">
              <w:rPr>
                <w:rFonts w:eastAsia="Calibri"/>
                <w:sz w:val="24"/>
                <w:szCs w:val="24"/>
                <w:lang w:eastAsia="en-US"/>
              </w:rPr>
              <w:t xml:space="preserve">не </w:t>
            </w:r>
            <w:r w:rsidR="00F1111A" w:rsidRPr="003015C5">
              <w:rPr>
                <w:rFonts w:eastAsia="Calibri"/>
                <w:b/>
                <w:sz w:val="24"/>
                <w:szCs w:val="24"/>
                <w:lang w:eastAsia="en-US"/>
              </w:rPr>
              <w:t>примыкающие</w:t>
            </w:r>
            <w:r w:rsidR="00F1111A" w:rsidRPr="003015C5">
              <w:rPr>
                <w:rFonts w:eastAsia="Calibri"/>
                <w:sz w:val="24"/>
                <w:szCs w:val="24"/>
                <w:lang w:eastAsia="en-US"/>
              </w:rPr>
              <w:t xml:space="preserve"> к автомобильной дороге общего пользования местного значения I и II эксплуатационной категории;</w:t>
            </w:r>
          </w:p>
          <w:p w:rsidR="00F1111A" w:rsidRPr="003015C5" w:rsidRDefault="00F1111A" w:rsidP="00F1111A">
            <w:pPr>
              <w:autoSpaceDE w:val="0"/>
              <w:autoSpaceDN w:val="0"/>
              <w:adjustRightInd w:val="0"/>
              <w:contextualSpacing/>
              <w:jc w:val="both"/>
              <w:rPr>
                <w:rFonts w:eastAsia="Calibri"/>
                <w:sz w:val="24"/>
                <w:szCs w:val="24"/>
                <w:lang w:eastAsia="en-US"/>
              </w:rPr>
            </w:pPr>
            <w:r w:rsidRPr="003015C5">
              <w:rPr>
                <w:rFonts w:eastAsia="Calibri"/>
                <w:sz w:val="24"/>
                <w:szCs w:val="24"/>
                <w:lang w:eastAsia="en-US"/>
              </w:rPr>
              <w:t xml:space="preserve">не использующиеся для проведения культурно-массовых мероприятий (иных зрелищных мероприятий);  </w:t>
            </w:r>
          </w:p>
          <w:p w:rsidR="00F1111A" w:rsidRPr="003015C5" w:rsidRDefault="00F1111A" w:rsidP="00F1111A">
            <w:pPr>
              <w:autoSpaceDE w:val="0"/>
              <w:autoSpaceDN w:val="0"/>
              <w:adjustRightInd w:val="0"/>
              <w:contextualSpacing/>
              <w:jc w:val="both"/>
              <w:rPr>
                <w:rFonts w:eastAsia="Calibri"/>
                <w:sz w:val="24"/>
                <w:szCs w:val="24"/>
                <w:lang w:eastAsia="en-US"/>
              </w:rPr>
            </w:pPr>
            <w:r w:rsidRPr="003015C5">
              <w:rPr>
                <w:rFonts w:eastAsia="Calibri"/>
                <w:sz w:val="24"/>
                <w:szCs w:val="24"/>
                <w:lang w:eastAsia="en-US"/>
              </w:rPr>
              <w:t>не имеющие на своей территории стационарные аттракционы, нестационарные торговые объекты, памятники, фонтаны и (или);</w:t>
            </w:r>
          </w:p>
          <w:p w:rsidR="00F1111A" w:rsidRPr="003015C5" w:rsidRDefault="00F1111A" w:rsidP="00F1111A">
            <w:pPr>
              <w:autoSpaceDE w:val="0"/>
              <w:autoSpaceDN w:val="0"/>
              <w:adjustRightInd w:val="0"/>
              <w:contextualSpacing/>
              <w:jc w:val="both"/>
              <w:rPr>
                <w:rFonts w:eastAsia="Calibri"/>
                <w:sz w:val="24"/>
                <w:szCs w:val="24"/>
                <w:lang w:eastAsia="en-US"/>
              </w:rPr>
            </w:pPr>
            <w:r w:rsidRPr="003015C5">
              <w:rPr>
                <w:rFonts w:eastAsia="Calibri"/>
                <w:sz w:val="24"/>
                <w:szCs w:val="24"/>
                <w:lang w:eastAsia="en-US"/>
              </w:rPr>
              <w:t xml:space="preserve">расположенные в отдалении (за пределами кадастрового квартала) от организаций культуры и образования;  </w:t>
            </w:r>
          </w:p>
          <w:p w:rsidR="00F1111A" w:rsidRPr="00BB72BF" w:rsidRDefault="00F1111A" w:rsidP="00F1111A">
            <w:pPr>
              <w:autoSpaceDE w:val="0"/>
              <w:autoSpaceDN w:val="0"/>
              <w:adjustRightInd w:val="0"/>
              <w:contextualSpacing/>
              <w:jc w:val="both"/>
              <w:rPr>
                <w:rFonts w:eastAsia="Calibri"/>
                <w:color w:val="FF0000"/>
                <w:sz w:val="24"/>
                <w:szCs w:val="24"/>
                <w:lang w:eastAsia="en-US"/>
              </w:rPr>
            </w:pPr>
            <w:r w:rsidRPr="003015C5">
              <w:rPr>
                <w:rFonts w:eastAsia="Calibri"/>
                <w:sz w:val="24"/>
                <w:szCs w:val="24"/>
                <w:lang w:eastAsia="en-US"/>
              </w:rPr>
              <w:t>находящиеся в границах улично-дорожной сети, состоящие из газона не имеющие живые изгороди и цветники.</w:t>
            </w:r>
          </w:p>
        </w:tc>
      </w:tr>
    </w:tbl>
    <w:p w:rsidR="00EF353B" w:rsidRPr="00BB72BF" w:rsidRDefault="00EF353B" w:rsidP="00EF353B">
      <w:pPr>
        <w:autoSpaceDE w:val="0"/>
        <w:autoSpaceDN w:val="0"/>
        <w:adjustRightInd w:val="0"/>
        <w:spacing w:after="200"/>
        <w:ind w:firstLine="720"/>
        <w:contextualSpacing/>
        <w:jc w:val="both"/>
        <w:rPr>
          <w:rFonts w:eastAsia="Calibri"/>
          <w:sz w:val="28"/>
          <w:szCs w:val="28"/>
          <w:lang w:eastAsia="en-US"/>
        </w:rPr>
      </w:pPr>
    </w:p>
    <w:p w:rsidR="00EF353B" w:rsidRPr="002A51DD" w:rsidRDefault="00EF353B" w:rsidP="00EF353B">
      <w:pPr>
        <w:autoSpaceDE w:val="0"/>
        <w:autoSpaceDN w:val="0"/>
        <w:adjustRightInd w:val="0"/>
        <w:spacing w:after="200"/>
        <w:ind w:firstLine="720"/>
        <w:contextualSpacing/>
        <w:jc w:val="both"/>
        <w:rPr>
          <w:rFonts w:eastAsia="Calibri"/>
          <w:color w:val="000000" w:themeColor="text1"/>
          <w:sz w:val="28"/>
          <w:szCs w:val="28"/>
          <w:lang w:eastAsia="en-US"/>
        </w:rPr>
      </w:pPr>
      <w:r w:rsidRPr="00BB72BF">
        <w:rPr>
          <w:rFonts w:eastAsia="Calibri"/>
          <w:sz w:val="28"/>
          <w:szCs w:val="28"/>
          <w:lang w:eastAsia="en-US"/>
        </w:rPr>
        <w:t>12.2.</w:t>
      </w:r>
      <w:r w:rsidRPr="00BB72BF">
        <w:rPr>
          <w:rFonts w:eastAsia="Calibri"/>
          <w:sz w:val="28"/>
          <w:szCs w:val="28"/>
          <w:vertAlign w:val="superscript"/>
          <w:lang w:eastAsia="en-US"/>
        </w:rPr>
        <w:t>3</w:t>
      </w:r>
      <w:r w:rsidRPr="00BB72BF">
        <w:rPr>
          <w:rFonts w:eastAsia="Calibri"/>
          <w:sz w:val="28"/>
          <w:szCs w:val="28"/>
          <w:lang w:eastAsia="en-US"/>
        </w:rPr>
        <w:t>.</w:t>
      </w:r>
      <w:r w:rsidRPr="00BB72BF">
        <w:rPr>
          <w:rFonts w:eastAsia="Calibri"/>
          <w:color w:val="000000"/>
          <w:sz w:val="28"/>
          <w:szCs w:val="28"/>
          <w:lang w:eastAsia="en-US"/>
        </w:rPr>
        <w:t xml:space="preserve"> Состояние элементов благоустройства объектов озеленения в зависимости от уровня содержания должно соответствовать показателям, согласно приложению</w:t>
      </w:r>
      <w:r w:rsidR="00B30F62">
        <w:rPr>
          <w:rFonts w:eastAsia="Calibri"/>
          <w:color w:val="000000"/>
          <w:sz w:val="28"/>
          <w:szCs w:val="28"/>
          <w:lang w:eastAsia="en-US"/>
        </w:rPr>
        <w:t xml:space="preserve"> 15 </w:t>
      </w:r>
      <w:r w:rsidRPr="00BB72BF">
        <w:rPr>
          <w:rFonts w:eastAsia="Calibri"/>
          <w:color w:val="000000"/>
          <w:sz w:val="28"/>
          <w:szCs w:val="28"/>
          <w:lang w:eastAsia="en-US"/>
        </w:rPr>
        <w:t>к Правилам</w:t>
      </w:r>
      <w:r w:rsidR="002A51DD" w:rsidRPr="002A51DD">
        <w:rPr>
          <w:rFonts w:eastAsia="Calibri"/>
          <w:color w:val="000000" w:themeColor="text1"/>
          <w:sz w:val="28"/>
          <w:szCs w:val="28"/>
          <w:lang w:eastAsia="en-US"/>
        </w:rPr>
        <w:t>.</w:t>
      </w:r>
    </w:p>
    <w:p w:rsidR="00EF353B" w:rsidRPr="0059750D" w:rsidRDefault="00EF353B" w:rsidP="00EF353B">
      <w:pPr>
        <w:autoSpaceDE w:val="0"/>
        <w:autoSpaceDN w:val="0"/>
        <w:adjustRightInd w:val="0"/>
        <w:spacing w:after="200"/>
        <w:ind w:firstLine="720"/>
        <w:contextualSpacing/>
        <w:jc w:val="both"/>
        <w:rPr>
          <w:rFonts w:eastAsia="Calibri"/>
          <w:sz w:val="28"/>
          <w:szCs w:val="28"/>
          <w:lang w:eastAsia="en-US"/>
        </w:rPr>
      </w:pPr>
      <w:r w:rsidRPr="0059750D">
        <w:rPr>
          <w:rFonts w:eastAsia="Calibri"/>
          <w:sz w:val="28"/>
          <w:szCs w:val="28"/>
          <w:lang w:eastAsia="en-US"/>
        </w:rPr>
        <w:t>Уровн</w:t>
      </w:r>
      <w:r w:rsidR="00DB164A">
        <w:rPr>
          <w:rFonts w:eastAsia="Calibri"/>
          <w:sz w:val="28"/>
          <w:szCs w:val="28"/>
          <w:lang w:eastAsia="en-US"/>
        </w:rPr>
        <w:t>и</w:t>
      </w:r>
      <w:r w:rsidRPr="0059750D">
        <w:rPr>
          <w:rFonts w:eastAsia="Calibri"/>
          <w:sz w:val="28"/>
          <w:szCs w:val="28"/>
          <w:lang w:eastAsia="en-US"/>
        </w:rPr>
        <w:t xml:space="preserve"> содержания объектов озеленения</w:t>
      </w:r>
      <w:r>
        <w:rPr>
          <w:rFonts w:eastAsia="Calibri"/>
          <w:sz w:val="28"/>
          <w:szCs w:val="28"/>
          <w:lang w:eastAsia="en-US"/>
        </w:rPr>
        <w:t xml:space="preserve"> общего пользования</w:t>
      </w:r>
      <w:r w:rsidRPr="0059750D">
        <w:rPr>
          <w:rFonts w:eastAsia="Calibri"/>
          <w:sz w:val="28"/>
          <w:szCs w:val="28"/>
          <w:lang w:eastAsia="en-US"/>
        </w:rPr>
        <w:t>:</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sidRPr="0059750D">
        <w:rPr>
          <w:rFonts w:eastAsia="Calibri"/>
          <w:sz w:val="28"/>
          <w:szCs w:val="28"/>
          <w:lang w:eastAsia="en-US"/>
        </w:rPr>
        <w:t xml:space="preserve">минимальный уровень содержания - уровень, применяемый только к объектам озеленения </w:t>
      </w:r>
      <w:r>
        <w:rPr>
          <w:rFonts w:eastAsia="Calibri"/>
          <w:sz w:val="28"/>
          <w:szCs w:val="28"/>
          <w:lang w:eastAsia="en-US"/>
        </w:rPr>
        <w:t xml:space="preserve">общего пользования </w:t>
      </w:r>
      <w:r w:rsidRPr="0059750D">
        <w:rPr>
          <w:rFonts w:eastAsia="Calibri"/>
          <w:sz w:val="28"/>
          <w:szCs w:val="28"/>
          <w:lang w:eastAsia="en-US"/>
        </w:rPr>
        <w:t>III эксплуатационной категори</w:t>
      </w:r>
      <w:r>
        <w:rPr>
          <w:rFonts w:eastAsia="Calibri"/>
          <w:sz w:val="28"/>
          <w:szCs w:val="28"/>
          <w:lang w:eastAsia="en-US"/>
        </w:rPr>
        <w:t>и</w:t>
      </w:r>
      <w:r w:rsidRPr="0059750D">
        <w:rPr>
          <w:rFonts w:eastAsia="Calibri"/>
          <w:sz w:val="28"/>
          <w:szCs w:val="28"/>
          <w:lang w:eastAsia="en-US"/>
        </w:rPr>
        <w:t xml:space="preserve">. </w:t>
      </w:r>
    </w:p>
    <w:p w:rsidR="00EF353B" w:rsidRPr="0010579A" w:rsidRDefault="00EF353B" w:rsidP="00EF353B">
      <w:pPr>
        <w:autoSpaceDE w:val="0"/>
        <w:autoSpaceDN w:val="0"/>
        <w:adjustRightInd w:val="0"/>
        <w:spacing w:after="200"/>
        <w:ind w:firstLine="720"/>
        <w:contextualSpacing/>
        <w:jc w:val="both"/>
        <w:rPr>
          <w:rFonts w:eastAsia="Calibri"/>
          <w:color w:val="FF0000"/>
          <w:sz w:val="28"/>
          <w:szCs w:val="28"/>
          <w:lang w:eastAsia="en-US"/>
        </w:rPr>
      </w:pPr>
      <w:r w:rsidRPr="0059750D">
        <w:rPr>
          <w:rFonts w:eastAsia="Calibri"/>
          <w:sz w:val="28"/>
          <w:szCs w:val="28"/>
          <w:lang w:eastAsia="en-US"/>
        </w:rPr>
        <w:t xml:space="preserve">допустимый уровень содержания - уровень содержания выше минимального, является минимально допустимым для объектов озеленения </w:t>
      </w:r>
      <w:r>
        <w:rPr>
          <w:rFonts w:eastAsia="Calibri"/>
          <w:sz w:val="28"/>
          <w:szCs w:val="28"/>
          <w:lang w:eastAsia="en-US"/>
        </w:rPr>
        <w:t xml:space="preserve"> общего пользования </w:t>
      </w:r>
      <w:r w:rsidRPr="0059750D">
        <w:rPr>
          <w:rFonts w:eastAsia="Calibri"/>
          <w:sz w:val="28"/>
          <w:szCs w:val="28"/>
          <w:lang w:eastAsia="en-US"/>
        </w:rPr>
        <w:t>II эксплуатационной категории</w:t>
      </w:r>
      <w:r>
        <w:rPr>
          <w:rFonts w:eastAsia="Calibri"/>
          <w:sz w:val="28"/>
          <w:szCs w:val="28"/>
          <w:lang w:eastAsia="en-US"/>
        </w:rPr>
        <w:t>.</w:t>
      </w:r>
    </w:p>
    <w:p w:rsidR="00EF353B" w:rsidRPr="0010579A" w:rsidRDefault="00EF353B" w:rsidP="00EF353B">
      <w:pPr>
        <w:autoSpaceDE w:val="0"/>
        <w:autoSpaceDN w:val="0"/>
        <w:adjustRightInd w:val="0"/>
        <w:spacing w:after="200"/>
        <w:ind w:firstLine="720"/>
        <w:contextualSpacing/>
        <w:jc w:val="both"/>
        <w:rPr>
          <w:rFonts w:eastAsia="Calibri"/>
          <w:color w:val="FF0000"/>
          <w:sz w:val="28"/>
          <w:szCs w:val="28"/>
          <w:lang w:eastAsia="en-US"/>
        </w:rPr>
      </w:pPr>
      <w:r w:rsidRPr="0059750D">
        <w:rPr>
          <w:rFonts w:eastAsia="Calibri"/>
          <w:sz w:val="28"/>
          <w:szCs w:val="28"/>
          <w:lang w:eastAsia="en-US"/>
        </w:rPr>
        <w:t>средний уровень содержания обеспечивает уровень выше допустимого, является минимально допустимым для объектов озеленения</w:t>
      </w:r>
      <w:r>
        <w:rPr>
          <w:rFonts w:eastAsia="Calibri"/>
          <w:sz w:val="28"/>
          <w:szCs w:val="28"/>
          <w:lang w:eastAsia="en-US"/>
        </w:rPr>
        <w:t xml:space="preserve"> общего пользования</w:t>
      </w:r>
      <w:r w:rsidRPr="0059750D">
        <w:rPr>
          <w:rFonts w:eastAsia="Calibri"/>
          <w:sz w:val="28"/>
          <w:szCs w:val="28"/>
          <w:lang w:eastAsia="en-US"/>
        </w:rPr>
        <w:t xml:space="preserve"> I эксплуатационной ка</w:t>
      </w:r>
      <w:r>
        <w:rPr>
          <w:rFonts w:eastAsia="Calibri"/>
          <w:sz w:val="28"/>
          <w:szCs w:val="28"/>
          <w:lang w:eastAsia="en-US"/>
        </w:rPr>
        <w:t>тегории</w:t>
      </w:r>
      <w:r w:rsidRPr="0059750D">
        <w:rPr>
          <w:rFonts w:eastAsia="Calibri"/>
          <w:sz w:val="28"/>
          <w:szCs w:val="28"/>
          <w:lang w:eastAsia="en-US"/>
        </w:rPr>
        <w:t xml:space="preserve">. </w:t>
      </w:r>
    </w:p>
    <w:p w:rsidR="00EF353B" w:rsidRPr="0010579A" w:rsidRDefault="00EF353B" w:rsidP="00EF353B">
      <w:pPr>
        <w:autoSpaceDE w:val="0"/>
        <w:autoSpaceDN w:val="0"/>
        <w:adjustRightInd w:val="0"/>
        <w:spacing w:after="200"/>
        <w:ind w:firstLine="720"/>
        <w:contextualSpacing/>
        <w:jc w:val="both"/>
        <w:rPr>
          <w:rFonts w:eastAsia="Calibri"/>
          <w:color w:val="FF0000"/>
          <w:sz w:val="28"/>
          <w:szCs w:val="28"/>
          <w:lang w:eastAsia="en-US"/>
        </w:rPr>
      </w:pPr>
      <w:r w:rsidRPr="00BB72BF">
        <w:rPr>
          <w:rFonts w:eastAsia="Calibri"/>
          <w:color w:val="000000"/>
          <w:sz w:val="28"/>
          <w:szCs w:val="28"/>
          <w:lang w:eastAsia="en-US"/>
        </w:rPr>
        <w:t>высокий уровень содержания обеспечивает уровень выше среднего, и применяется для объектов озеленения общего пользования</w:t>
      </w:r>
      <w:r w:rsidRPr="00BB72BF">
        <w:rPr>
          <w:rFonts w:eastAsia="Calibri"/>
          <w:sz w:val="28"/>
          <w:szCs w:val="28"/>
          <w:lang w:eastAsia="en-US"/>
        </w:rPr>
        <w:t xml:space="preserve"> I эксплуатационной категории.</w:t>
      </w:r>
      <w:r w:rsidRPr="0059750D">
        <w:rPr>
          <w:rFonts w:eastAsia="Calibri"/>
          <w:sz w:val="28"/>
          <w:szCs w:val="28"/>
          <w:lang w:eastAsia="en-US"/>
        </w:rPr>
        <w:t xml:space="preserve"> </w:t>
      </w:r>
    </w:p>
    <w:p w:rsidR="00EF353B" w:rsidRPr="00B828CF" w:rsidRDefault="00EF353B" w:rsidP="00EF353B">
      <w:pPr>
        <w:autoSpaceDE w:val="0"/>
        <w:autoSpaceDN w:val="0"/>
        <w:adjustRightInd w:val="0"/>
        <w:spacing w:after="200"/>
        <w:ind w:firstLine="720"/>
        <w:contextualSpacing/>
        <w:jc w:val="both"/>
        <w:rPr>
          <w:rFonts w:eastAsia="Calibri"/>
          <w:sz w:val="28"/>
          <w:szCs w:val="28"/>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2363"/>
        <w:gridCol w:w="2391"/>
        <w:gridCol w:w="2146"/>
        <w:gridCol w:w="1573"/>
        <w:gridCol w:w="1572"/>
      </w:tblGrid>
      <w:tr w:rsidR="00EF353B" w:rsidRPr="00B828CF" w:rsidTr="006C5145">
        <w:tc>
          <w:tcPr>
            <w:tcW w:w="1057" w:type="pct"/>
          </w:tcPr>
          <w:p w:rsidR="00EF353B" w:rsidRPr="00B828CF" w:rsidRDefault="00EF353B" w:rsidP="006C5145">
            <w:pPr>
              <w:autoSpaceDE w:val="0"/>
              <w:autoSpaceDN w:val="0"/>
              <w:adjustRightInd w:val="0"/>
              <w:rPr>
                <w:sz w:val="28"/>
                <w:szCs w:val="28"/>
              </w:rPr>
            </w:pPr>
          </w:p>
        </w:tc>
        <w:tc>
          <w:tcPr>
            <w:tcW w:w="1220" w:type="pct"/>
          </w:tcPr>
          <w:p w:rsidR="00EF353B" w:rsidRPr="00B828CF" w:rsidRDefault="00EF353B" w:rsidP="006C5145">
            <w:pPr>
              <w:autoSpaceDE w:val="0"/>
              <w:autoSpaceDN w:val="0"/>
              <w:adjustRightInd w:val="0"/>
              <w:jc w:val="center"/>
              <w:rPr>
                <w:sz w:val="28"/>
                <w:szCs w:val="28"/>
              </w:rPr>
            </w:pPr>
            <w:r w:rsidRPr="00B828CF">
              <w:rPr>
                <w:sz w:val="28"/>
                <w:szCs w:val="28"/>
              </w:rPr>
              <w:t>Минимальный</w:t>
            </w:r>
          </w:p>
        </w:tc>
        <w:tc>
          <w:tcPr>
            <w:tcW w:w="1098" w:type="pct"/>
          </w:tcPr>
          <w:p w:rsidR="00EF353B" w:rsidRPr="00B828CF" w:rsidRDefault="00EF353B" w:rsidP="006C5145">
            <w:pPr>
              <w:autoSpaceDE w:val="0"/>
              <w:autoSpaceDN w:val="0"/>
              <w:adjustRightInd w:val="0"/>
              <w:jc w:val="center"/>
              <w:rPr>
                <w:sz w:val="28"/>
                <w:szCs w:val="28"/>
              </w:rPr>
            </w:pPr>
            <w:r w:rsidRPr="00B828CF">
              <w:rPr>
                <w:sz w:val="28"/>
                <w:szCs w:val="28"/>
              </w:rPr>
              <w:t>Допустимый</w:t>
            </w:r>
          </w:p>
        </w:tc>
        <w:tc>
          <w:tcPr>
            <w:tcW w:w="813" w:type="pct"/>
          </w:tcPr>
          <w:p w:rsidR="00EF353B" w:rsidRPr="00B828CF" w:rsidRDefault="00EF353B" w:rsidP="006C5145">
            <w:pPr>
              <w:autoSpaceDE w:val="0"/>
              <w:autoSpaceDN w:val="0"/>
              <w:adjustRightInd w:val="0"/>
              <w:jc w:val="center"/>
              <w:rPr>
                <w:sz w:val="28"/>
                <w:szCs w:val="28"/>
              </w:rPr>
            </w:pPr>
            <w:r w:rsidRPr="00B828CF">
              <w:rPr>
                <w:sz w:val="28"/>
                <w:szCs w:val="28"/>
              </w:rPr>
              <w:t>Средний</w:t>
            </w:r>
          </w:p>
        </w:tc>
        <w:tc>
          <w:tcPr>
            <w:tcW w:w="813" w:type="pct"/>
          </w:tcPr>
          <w:p w:rsidR="00EF353B" w:rsidRPr="00B828CF" w:rsidRDefault="00EF353B" w:rsidP="006C5145">
            <w:pPr>
              <w:autoSpaceDE w:val="0"/>
              <w:autoSpaceDN w:val="0"/>
              <w:adjustRightInd w:val="0"/>
              <w:jc w:val="center"/>
              <w:rPr>
                <w:sz w:val="28"/>
                <w:szCs w:val="28"/>
              </w:rPr>
            </w:pPr>
            <w:r w:rsidRPr="00B828CF">
              <w:rPr>
                <w:sz w:val="28"/>
                <w:szCs w:val="28"/>
              </w:rPr>
              <w:t>Высокий</w:t>
            </w:r>
          </w:p>
        </w:tc>
      </w:tr>
      <w:tr w:rsidR="00EF353B" w:rsidRPr="00B828CF" w:rsidTr="006C5145">
        <w:tc>
          <w:tcPr>
            <w:tcW w:w="1057" w:type="pct"/>
          </w:tcPr>
          <w:p w:rsidR="00EF353B" w:rsidRPr="00B828CF" w:rsidRDefault="00EF353B" w:rsidP="006C5145">
            <w:pPr>
              <w:autoSpaceDE w:val="0"/>
              <w:autoSpaceDN w:val="0"/>
              <w:adjustRightInd w:val="0"/>
              <w:rPr>
                <w:sz w:val="28"/>
                <w:szCs w:val="28"/>
              </w:rPr>
            </w:pPr>
            <w:r>
              <w:rPr>
                <w:sz w:val="28"/>
                <w:szCs w:val="28"/>
              </w:rPr>
              <w:t>Эксплуатационная к</w:t>
            </w:r>
            <w:r w:rsidRPr="00B828CF">
              <w:rPr>
                <w:sz w:val="28"/>
                <w:szCs w:val="28"/>
              </w:rPr>
              <w:t>атегория I</w:t>
            </w:r>
          </w:p>
        </w:tc>
        <w:tc>
          <w:tcPr>
            <w:tcW w:w="1220" w:type="pct"/>
          </w:tcPr>
          <w:p w:rsidR="00EF353B" w:rsidRPr="00B828CF" w:rsidRDefault="00EF353B" w:rsidP="006C5145">
            <w:pPr>
              <w:autoSpaceDE w:val="0"/>
              <w:autoSpaceDN w:val="0"/>
              <w:adjustRightInd w:val="0"/>
              <w:rPr>
                <w:sz w:val="28"/>
                <w:szCs w:val="28"/>
              </w:rPr>
            </w:pPr>
          </w:p>
        </w:tc>
        <w:tc>
          <w:tcPr>
            <w:tcW w:w="1098" w:type="pct"/>
          </w:tcPr>
          <w:p w:rsidR="00EF353B" w:rsidRPr="00B828CF" w:rsidRDefault="00EF353B" w:rsidP="006C5145">
            <w:pPr>
              <w:autoSpaceDE w:val="0"/>
              <w:autoSpaceDN w:val="0"/>
              <w:adjustRightInd w:val="0"/>
              <w:jc w:val="center"/>
              <w:rPr>
                <w:sz w:val="28"/>
                <w:szCs w:val="28"/>
              </w:rPr>
            </w:pPr>
          </w:p>
        </w:tc>
        <w:tc>
          <w:tcPr>
            <w:tcW w:w="813" w:type="pct"/>
          </w:tcPr>
          <w:p w:rsidR="00EF353B" w:rsidRPr="00B828CF" w:rsidRDefault="00EF353B" w:rsidP="006C5145">
            <w:pPr>
              <w:autoSpaceDE w:val="0"/>
              <w:autoSpaceDN w:val="0"/>
              <w:adjustRightInd w:val="0"/>
              <w:jc w:val="center"/>
              <w:rPr>
                <w:sz w:val="28"/>
                <w:szCs w:val="28"/>
                <w:lang w:val="en-US"/>
              </w:rPr>
            </w:pPr>
            <w:r w:rsidRPr="00B828CF">
              <w:rPr>
                <w:sz w:val="28"/>
                <w:szCs w:val="28"/>
              </w:rPr>
              <w:t>+</w:t>
            </w:r>
          </w:p>
        </w:tc>
        <w:tc>
          <w:tcPr>
            <w:tcW w:w="813" w:type="pct"/>
          </w:tcPr>
          <w:p w:rsidR="00EF353B" w:rsidRPr="00B828CF" w:rsidRDefault="00EF353B" w:rsidP="006C5145">
            <w:pPr>
              <w:autoSpaceDE w:val="0"/>
              <w:autoSpaceDN w:val="0"/>
              <w:adjustRightInd w:val="0"/>
              <w:jc w:val="center"/>
              <w:rPr>
                <w:sz w:val="28"/>
                <w:szCs w:val="28"/>
              </w:rPr>
            </w:pPr>
            <w:r w:rsidRPr="00B828CF">
              <w:rPr>
                <w:sz w:val="28"/>
                <w:szCs w:val="28"/>
              </w:rPr>
              <w:t>+</w:t>
            </w:r>
          </w:p>
        </w:tc>
      </w:tr>
      <w:tr w:rsidR="00EF353B" w:rsidRPr="00B828CF" w:rsidTr="006C5145">
        <w:tc>
          <w:tcPr>
            <w:tcW w:w="1057" w:type="pct"/>
          </w:tcPr>
          <w:p w:rsidR="00EF353B" w:rsidRPr="00B828CF" w:rsidRDefault="00EF353B" w:rsidP="006C5145">
            <w:pPr>
              <w:autoSpaceDE w:val="0"/>
              <w:autoSpaceDN w:val="0"/>
              <w:adjustRightInd w:val="0"/>
              <w:rPr>
                <w:sz w:val="28"/>
                <w:szCs w:val="28"/>
              </w:rPr>
            </w:pPr>
            <w:r w:rsidRPr="006300C3">
              <w:rPr>
                <w:sz w:val="28"/>
                <w:szCs w:val="28"/>
              </w:rPr>
              <w:t xml:space="preserve">Эксплуатационная категория </w:t>
            </w:r>
            <w:r w:rsidRPr="00B828CF">
              <w:rPr>
                <w:sz w:val="28"/>
                <w:szCs w:val="28"/>
              </w:rPr>
              <w:t>II</w:t>
            </w:r>
          </w:p>
        </w:tc>
        <w:tc>
          <w:tcPr>
            <w:tcW w:w="1220" w:type="pct"/>
          </w:tcPr>
          <w:p w:rsidR="00EF353B" w:rsidRPr="00B828CF" w:rsidRDefault="00EF353B" w:rsidP="006C5145">
            <w:pPr>
              <w:autoSpaceDE w:val="0"/>
              <w:autoSpaceDN w:val="0"/>
              <w:adjustRightInd w:val="0"/>
              <w:jc w:val="center"/>
              <w:rPr>
                <w:sz w:val="28"/>
                <w:szCs w:val="28"/>
              </w:rPr>
            </w:pPr>
          </w:p>
        </w:tc>
        <w:tc>
          <w:tcPr>
            <w:tcW w:w="1098" w:type="pct"/>
          </w:tcPr>
          <w:p w:rsidR="00EF353B" w:rsidRPr="00B828CF" w:rsidRDefault="00EF353B" w:rsidP="006C5145">
            <w:pPr>
              <w:autoSpaceDE w:val="0"/>
              <w:autoSpaceDN w:val="0"/>
              <w:adjustRightInd w:val="0"/>
              <w:jc w:val="center"/>
              <w:rPr>
                <w:sz w:val="28"/>
                <w:szCs w:val="28"/>
              </w:rPr>
            </w:pPr>
            <w:r w:rsidRPr="00B828CF">
              <w:rPr>
                <w:sz w:val="28"/>
                <w:szCs w:val="28"/>
              </w:rPr>
              <w:t>+</w:t>
            </w:r>
          </w:p>
        </w:tc>
        <w:tc>
          <w:tcPr>
            <w:tcW w:w="813" w:type="pct"/>
          </w:tcPr>
          <w:p w:rsidR="00EF353B" w:rsidRPr="00B828CF" w:rsidRDefault="00EF353B" w:rsidP="006C5145">
            <w:pPr>
              <w:autoSpaceDE w:val="0"/>
              <w:autoSpaceDN w:val="0"/>
              <w:adjustRightInd w:val="0"/>
              <w:jc w:val="center"/>
              <w:rPr>
                <w:sz w:val="28"/>
                <w:szCs w:val="28"/>
              </w:rPr>
            </w:pPr>
            <w:r w:rsidRPr="00B828CF">
              <w:rPr>
                <w:sz w:val="28"/>
                <w:szCs w:val="28"/>
              </w:rPr>
              <w:t>+</w:t>
            </w:r>
          </w:p>
        </w:tc>
        <w:tc>
          <w:tcPr>
            <w:tcW w:w="813" w:type="pct"/>
          </w:tcPr>
          <w:p w:rsidR="00EF353B" w:rsidRPr="00B828CF" w:rsidRDefault="00EF353B" w:rsidP="006C5145">
            <w:pPr>
              <w:autoSpaceDE w:val="0"/>
              <w:autoSpaceDN w:val="0"/>
              <w:adjustRightInd w:val="0"/>
              <w:jc w:val="center"/>
              <w:rPr>
                <w:sz w:val="28"/>
                <w:szCs w:val="28"/>
              </w:rPr>
            </w:pPr>
          </w:p>
        </w:tc>
      </w:tr>
      <w:tr w:rsidR="00EF353B" w:rsidRPr="00B828CF" w:rsidTr="006C5145">
        <w:tc>
          <w:tcPr>
            <w:tcW w:w="1057" w:type="pct"/>
          </w:tcPr>
          <w:p w:rsidR="00EF353B" w:rsidRPr="00B828CF" w:rsidRDefault="00EF353B" w:rsidP="006C5145">
            <w:pPr>
              <w:autoSpaceDE w:val="0"/>
              <w:autoSpaceDN w:val="0"/>
              <w:adjustRightInd w:val="0"/>
              <w:rPr>
                <w:sz w:val="28"/>
                <w:szCs w:val="28"/>
              </w:rPr>
            </w:pPr>
            <w:r>
              <w:rPr>
                <w:sz w:val="28"/>
                <w:szCs w:val="28"/>
              </w:rPr>
              <w:t>Эксплуатационная к</w:t>
            </w:r>
            <w:r w:rsidRPr="00B828CF">
              <w:rPr>
                <w:sz w:val="28"/>
                <w:szCs w:val="28"/>
              </w:rPr>
              <w:t>атегория III</w:t>
            </w:r>
          </w:p>
        </w:tc>
        <w:tc>
          <w:tcPr>
            <w:tcW w:w="1220" w:type="pct"/>
          </w:tcPr>
          <w:p w:rsidR="00EF353B" w:rsidRPr="00B828CF" w:rsidRDefault="00EF353B" w:rsidP="006C5145">
            <w:pPr>
              <w:autoSpaceDE w:val="0"/>
              <w:autoSpaceDN w:val="0"/>
              <w:adjustRightInd w:val="0"/>
              <w:jc w:val="center"/>
              <w:rPr>
                <w:sz w:val="28"/>
                <w:szCs w:val="28"/>
              </w:rPr>
            </w:pPr>
            <w:r w:rsidRPr="00B828CF">
              <w:rPr>
                <w:sz w:val="28"/>
                <w:szCs w:val="28"/>
              </w:rPr>
              <w:t>+</w:t>
            </w:r>
          </w:p>
        </w:tc>
        <w:tc>
          <w:tcPr>
            <w:tcW w:w="1098" w:type="pct"/>
          </w:tcPr>
          <w:p w:rsidR="00EF353B" w:rsidRPr="00B828CF" w:rsidRDefault="00EF353B" w:rsidP="006C5145">
            <w:pPr>
              <w:autoSpaceDE w:val="0"/>
              <w:autoSpaceDN w:val="0"/>
              <w:adjustRightInd w:val="0"/>
              <w:jc w:val="center"/>
              <w:rPr>
                <w:sz w:val="28"/>
                <w:szCs w:val="28"/>
              </w:rPr>
            </w:pPr>
            <w:r w:rsidRPr="00B828CF">
              <w:rPr>
                <w:sz w:val="28"/>
                <w:szCs w:val="28"/>
              </w:rPr>
              <w:t>+</w:t>
            </w:r>
          </w:p>
        </w:tc>
        <w:tc>
          <w:tcPr>
            <w:tcW w:w="813" w:type="pct"/>
          </w:tcPr>
          <w:p w:rsidR="00EF353B" w:rsidRPr="00B828CF" w:rsidRDefault="00EF353B" w:rsidP="006C5145">
            <w:pPr>
              <w:autoSpaceDE w:val="0"/>
              <w:autoSpaceDN w:val="0"/>
              <w:adjustRightInd w:val="0"/>
              <w:jc w:val="center"/>
              <w:rPr>
                <w:sz w:val="28"/>
                <w:szCs w:val="28"/>
              </w:rPr>
            </w:pPr>
          </w:p>
        </w:tc>
        <w:tc>
          <w:tcPr>
            <w:tcW w:w="813" w:type="pct"/>
          </w:tcPr>
          <w:p w:rsidR="00EF353B" w:rsidRPr="00B828CF" w:rsidRDefault="00EF353B" w:rsidP="006C5145">
            <w:pPr>
              <w:autoSpaceDE w:val="0"/>
              <w:autoSpaceDN w:val="0"/>
              <w:adjustRightInd w:val="0"/>
              <w:jc w:val="center"/>
              <w:rPr>
                <w:sz w:val="28"/>
                <w:szCs w:val="28"/>
              </w:rPr>
            </w:pPr>
          </w:p>
        </w:tc>
      </w:tr>
    </w:tbl>
    <w:p w:rsidR="00EF353B" w:rsidRPr="00B828CF" w:rsidRDefault="00EF353B" w:rsidP="00EF353B">
      <w:pPr>
        <w:autoSpaceDE w:val="0"/>
        <w:autoSpaceDN w:val="0"/>
        <w:adjustRightInd w:val="0"/>
        <w:jc w:val="both"/>
        <w:rPr>
          <w:sz w:val="28"/>
          <w:szCs w:val="28"/>
        </w:rPr>
      </w:pP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Эксплуатационные категории и уровни содержания объектов озеленения общего пользования на территории города Перми устанавливаются правовым актом администрации города Перми.</w:t>
      </w:r>
    </w:p>
    <w:p w:rsidR="00EF353B" w:rsidRPr="00F52984" w:rsidRDefault="00EF353B" w:rsidP="00EF353B">
      <w:pPr>
        <w:autoSpaceDE w:val="0"/>
        <w:autoSpaceDN w:val="0"/>
        <w:adjustRightInd w:val="0"/>
        <w:spacing w:after="200"/>
        <w:ind w:firstLine="720"/>
        <w:contextualSpacing/>
        <w:jc w:val="both"/>
        <w:rPr>
          <w:rFonts w:eastAsia="Calibri"/>
          <w:color w:val="000000"/>
          <w:sz w:val="28"/>
          <w:szCs w:val="28"/>
          <w:lang w:eastAsia="en-US"/>
        </w:rPr>
      </w:pPr>
      <w:r w:rsidRPr="00F52984">
        <w:rPr>
          <w:rFonts w:eastAsia="Calibri"/>
          <w:color w:val="000000"/>
          <w:sz w:val="28"/>
          <w:szCs w:val="28"/>
          <w:lang w:eastAsia="en-US"/>
        </w:rPr>
        <w:t>Стоимость работ по содержанию объектов озеленения общего пользования</w:t>
      </w:r>
      <w:r>
        <w:rPr>
          <w:rFonts w:eastAsia="Calibri"/>
          <w:color w:val="000000"/>
          <w:sz w:val="28"/>
          <w:szCs w:val="28"/>
          <w:lang w:eastAsia="en-US"/>
        </w:rPr>
        <w:t xml:space="preserve"> </w:t>
      </w:r>
      <w:r w:rsidRPr="00F52984">
        <w:rPr>
          <w:rFonts w:eastAsia="Calibri"/>
          <w:color w:val="000000"/>
          <w:sz w:val="28"/>
          <w:szCs w:val="28"/>
          <w:lang w:eastAsia="en-US"/>
        </w:rPr>
        <w:t>определяется правовым актом администрации города Перми.</w:t>
      </w:r>
    </w:p>
    <w:p w:rsidR="00EF353B" w:rsidRPr="00B828CF" w:rsidRDefault="00870897" w:rsidP="00EF353B">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12.2.</w:t>
      </w:r>
      <w:r>
        <w:rPr>
          <w:rFonts w:eastAsia="Calibri"/>
          <w:sz w:val="28"/>
          <w:szCs w:val="28"/>
          <w:vertAlign w:val="superscript"/>
          <w:lang w:eastAsia="en-US"/>
        </w:rPr>
        <w:t>4</w:t>
      </w:r>
      <w:r w:rsidRPr="0059750D">
        <w:rPr>
          <w:rFonts w:eastAsia="Calibri"/>
          <w:sz w:val="28"/>
          <w:szCs w:val="28"/>
          <w:lang w:eastAsia="en-US"/>
        </w:rPr>
        <w:t xml:space="preserve"> </w:t>
      </w:r>
      <w:r w:rsidR="00EF353B" w:rsidRPr="00B828CF">
        <w:rPr>
          <w:rFonts w:eastAsia="Calibri"/>
          <w:sz w:val="28"/>
          <w:szCs w:val="28"/>
          <w:lang w:eastAsia="en-US"/>
        </w:rPr>
        <w:t>Перечень объектов озеленения общего пользования,</w:t>
      </w:r>
      <w:r w:rsidR="00EF353B">
        <w:rPr>
          <w:rFonts w:eastAsia="Calibri"/>
          <w:sz w:val="28"/>
          <w:szCs w:val="28"/>
          <w:lang w:eastAsia="en-US"/>
        </w:rPr>
        <w:t xml:space="preserve"> в том числе</w:t>
      </w:r>
      <w:r w:rsidR="00EF353B" w:rsidRPr="00B828CF">
        <w:rPr>
          <w:rFonts w:eastAsia="Calibri"/>
          <w:sz w:val="28"/>
          <w:szCs w:val="28"/>
          <w:lang w:eastAsia="en-US"/>
        </w:rPr>
        <w:t xml:space="preserve"> являющихся местами массового отдыха, определяется правовым актом администрации города Перми.</w:t>
      </w:r>
      <w:r>
        <w:rPr>
          <w:rFonts w:eastAsia="Calibri"/>
          <w:sz w:val="28"/>
          <w:szCs w:val="28"/>
          <w:lang w:eastAsia="en-US"/>
        </w:rPr>
        <w:t>»;</w:t>
      </w:r>
    </w:p>
    <w:p w:rsidR="00EF353B" w:rsidRPr="00B828CF" w:rsidRDefault="00EF353B" w:rsidP="00EF353B">
      <w:pPr>
        <w:autoSpaceDE w:val="0"/>
        <w:autoSpaceDN w:val="0"/>
        <w:adjustRightInd w:val="0"/>
        <w:spacing w:after="200"/>
        <w:ind w:firstLine="720"/>
        <w:contextualSpacing/>
        <w:jc w:val="both"/>
        <w:rPr>
          <w:rFonts w:eastAsia="Calibri"/>
          <w:sz w:val="28"/>
          <w:szCs w:val="28"/>
          <w:lang w:eastAsia="en-US"/>
        </w:rPr>
      </w:pPr>
      <w:r w:rsidRPr="00945FBD">
        <w:rPr>
          <w:rFonts w:eastAsia="Calibri"/>
          <w:sz w:val="28"/>
          <w:szCs w:val="28"/>
          <w:lang w:eastAsia="en-US"/>
        </w:rPr>
        <w:t>1.</w:t>
      </w:r>
      <w:r w:rsidR="00022EF8">
        <w:rPr>
          <w:rFonts w:eastAsia="Calibri"/>
          <w:sz w:val="28"/>
          <w:szCs w:val="28"/>
          <w:lang w:eastAsia="en-US"/>
        </w:rPr>
        <w:t>5</w:t>
      </w:r>
      <w:r w:rsidR="00262BA2">
        <w:rPr>
          <w:rFonts w:eastAsia="Calibri"/>
          <w:sz w:val="28"/>
          <w:szCs w:val="28"/>
          <w:lang w:eastAsia="en-US"/>
        </w:rPr>
        <w:t>6</w:t>
      </w:r>
      <w:r w:rsidRPr="00945FBD">
        <w:rPr>
          <w:rFonts w:eastAsia="Calibri"/>
          <w:sz w:val="28"/>
          <w:szCs w:val="28"/>
          <w:lang w:eastAsia="en-US"/>
        </w:rPr>
        <w:t>. дополнить пункт</w:t>
      </w:r>
      <w:r>
        <w:rPr>
          <w:rFonts w:eastAsia="Calibri"/>
          <w:sz w:val="28"/>
          <w:szCs w:val="28"/>
          <w:lang w:eastAsia="en-US"/>
        </w:rPr>
        <w:t>ами</w:t>
      </w:r>
      <w:r w:rsidRPr="00945FBD">
        <w:rPr>
          <w:rFonts w:eastAsia="Calibri"/>
          <w:sz w:val="28"/>
          <w:szCs w:val="28"/>
          <w:lang w:eastAsia="en-US"/>
        </w:rPr>
        <w:t xml:space="preserve"> 12.</w:t>
      </w:r>
      <w:r>
        <w:rPr>
          <w:rFonts w:eastAsia="Calibri"/>
          <w:sz w:val="28"/>
          <w:szCs w:val="28"/>
          <w:lang w:eastAsia="en-US"/>
        </w:rPr>
        <w:t>4</w:t>
      </w:r>
      <w:r>
        <w:rPr>
          <w:rFonts w:eastAsia="Calibri"/>
          <w:sz w:val="28"/>
          <w:szCs w:val="28"/>
          <w:vertAlign w:val="superscript"/>
          <w:lang w:eastAsia="en-US"/>
        </w:rPr>
        <w:t>1</w:t>
      </w:r>
      <w:r>
        <w:rPr>
          <w:rFonts w:eastAsia="Calibri"/>
          <w:sz w:val="28"/>
          <w:szCs w:val="28"/>
          <w:lang w:eastAsia="en-US"/>
        </w:rPr>
        <w:t>,</w:t>
      </w:r>
      <w:r>
        <w:rPr>
          <w:rFonts w:eastAsia="Calibri"/>
          <w:sz w:val="28"/>
          <w:szCs w:val="28"/>
          <w:vertAlign w:val="superscript"/>
          <w:lang w:eastAsia="en-US"/>
        </w:rPr>
        <w:t xml:space="preserve">  </w:t>
      </w:r>
      <w:r w:rsidRPr="00945FBD">
        <w:rPr>
          <w:rFonts w:eastAsia="Calibri"/>
          <w:sz w:val="28"/>
          <w:szCs w:val="28"/>
          <w:lang w:eastAsia="en-US"/>
        </w:rPr>
        <w:t>12.</w:t>
      </w:r>
      <w:r>
        <w:rPr>
          <w:rFonts w:eastAsia="Calibri"/>
          <w:sz w:val="28"/>
          <w:szCs w:val="28"/>
          <w:lang w:eastAsia="en-US"/>
        </w:rPr>
        <w:t>4</w:t>
      </w:r>
      <w:r>
        <w:rPr>
          <w:rFonts w:eastAsia="Calibri"/>
          <w:sz w:val="28"/>
          <w:szCs w:val="28"/>
          <w:vertAlign w:val="superscript"/>
          <w:lang w:eastAsia="en-US"/>
        </w:rPr>
        <w:t xml:space="preserve">2 </w:t>
      </w:r>
      <w:r w:rsidRPr="0053722B">
        <w:rPr>
          <w:rFonts w:eastAsia="Calibri"/>
          <w:sz w:val="28"/>
          <w:szCs w:val="28"/>
          <w:lang w:eastAsia="en-US"/>
        </w:rPr>
        <w:t>,</w:t>
      </w:r>
      <w:r>
        <w:rPr>
          <w:rFonts w:eastAsia="Calibri"/>
          <w:sz w:val="28"/>
          <w:szCs w:val="28"/>
          <w:lang w:eastAsia="en-US"/>
        </w:rPr>
        <w:t xml:space="preserve"> </w:t>
      </w:r>
      <w:r w:rsidRPr="00945FBD">
        <w:rPr>
          <w:rFonts w:eastAsia="Calibri"/>
          <w:sz w:val="28"/>
          <w:szCs w:val="28"/>
          <w:lang w:eastAsia="en-US"/>
        </w:rPr>
        <w:t>12.</w:t>
      </w:r>
      <w:r>
        <w:rPr>
          <w:rFonts w:eastAsia="Calibri"/>
          <w:sz w:val="28"/>
          <w:szCs w:val="28"/>
          <w:lang w:eastAsia="en-US"/>
        </w:rPr>
        <w:t>4</w:t>
      </w:r>
      <w:r w:rsidR="00DB164A">
        <w:rPr>
          <w:rFonts w:eastAsia="Calibri"/>
          <w:sz w:val="28"/>
          <w:szCs w:val="28"/>
          <w:vertAlign w:val="superscript"/>
          <w:lang w:eastAsia="en-US"/>
        </w:rPr>
        <w:t xml:space="preserve">3 </w:t>
      </w:r>
      <w:r>
        <w:rPr>
          <w:rFonts w:eastAsia="Calibri"/>
          <w:sz w:val="28"/>
          <w:szCs w:val="28"/>
          <w:lang w:eastAsia="en-US"/>
        </w:rPr>
        <w:t xml:space="preserve">, </w:t>
      </w:r>
      <w:r w:rsidRPr="00945FBD">
        <w:rPr>
          <w:rFonts w:eastAsia="Calibri"/>
          <w:sz w:val="28"/>
          <w:szCs w:val="28"/>
          <w:lang w:eastAsia="en-US"/>
        </w:rPr>
        <w:t>12.</w:t>
      </w:r>
      <w:r>
        <w:rPr>
          <w:rFonts w:eastAsia="Calibri"/>
          <w:sz w:val="28"/>
          <w:szCs w:val="28"/>
          <w:lang w:eastAsia="en-US"/>
        </w:rPr>
        <w:t>4</w:t>
      </w:r>
      <w:r>
        <w:rPr>
          <w:rFonts w:eastAsia="Calibri"/>
          <w:sz w:val="28"/>
          <w:szCs w:val="28"/>
          <w:vertAlign w:val="superscript"/>
          <w:lang w:eastAsia="en-US"/>
        </w:rPr>
        <w:t xml:space="preserve">4  </w:t>
      </w:r>
      <w:r w:rsidRPr="00945FBD">
        <w:rPr>
          <w:rFonts w:eastAsia="Calibri"/>
          <w:sz w:val="28"/>
          <w:szCs w:val="28"/>
          <w:lang w:eastAsia="en-US"/>
        </w:rPr>
        <w:t>следующего содержания:</w:t>
      </w:r>
    </w:p>
    <w:p w:rsidR="00EF353B" w:rsidRPr="00B828CF" w:rsidRDefault="00EF353B" w:rsidP="00EF353B">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«12.4.</w:t>
      </w:r>
      <w:r>
        <w:rPr>
          <w:rFonts w:eastAsia="Calibri"/>
          <w:sz w:val="28"/>
          <w:szCs w:val="28"/>
          <w:vertAlign w:val="superscript"/>
          <w:lang w:eastAsia="en-US"/>
        </w:rPr>
        <w:t>1</w:t>
      </w:r>
      <w:r>
        <w:rPr>
          <w:rFonts w:eastAsia="Calibri"/>
          <w:sz w:val="28"/>
          <w:szCs w:val="28"/>
          <w:lang w:eastAsia="en-US"/>
        </w:rPr>
        <w:t>.</w:t>
      </w:r>
      <w:r>
        <w:rPr>
          <w:rFonts w:eastAsia="Calibri"/>
          <w:sz w:val="28"/>
          <w:szCs w:val="28"/>
          <w:vertAlign w:val="superscript"/>
          <w:lang w:eastAsia="en-US"/>
        </w:rPr>
        <w:t xml:space="preserve"> </w:t>
      </w:r>
      <w:r w:rsidR="00DB164A">
        <w:rPr>
          <w:rFonts w:eastAsia="Calibri"/>
          <w:sz w:val="28"/>
          <w:szCs w:val="28"/>
          <w:lang w:eastAsia="en-US"/>
        </w:rPr>
        <w:t>Т</w:t>
      </w:r>
      <w:r w:rsidRPr="00B828CF">
        <w:rPr>
          <w:rFonts w:eastAsia="Calibri"/>
          <w:sz w:val="28"/>
          <w:szCs w:val="28"/>
          <w:lang w:eastAsia="en-US"/>
        </w:rPr>
        <w:t>ребования к обустройству объектов озеленения</w:t>
      </w:r>
      <w:r>
        <w:rPr>
          <w:rFonts w:eastAsia="Calibri"/>
          <w:sz w:val="28"/>
          <w:szCs w:val="28"/>
          <w:lang w:eastAsia="en-US"/>
        </w:rPr>
        <w:t xml:space="preserve"> </w:t>
      </w:r>
      <w:r w:rsidRPr="00B828CF">
        <w:rPr>
          <w:rFonts w:eastAsia="Calibri"/>
          <w:sz w:val="28"/>
          <w:szCs w:val="28"/>
          <w:lang w:eastAsia="en-US"/>
        </w:rPr>
        <w:t>общего пользования</w:t>
      </w:r>
      <w:r>
        <w:rPr>
          <w:rFonts w:eastAsia="Calibri"/>
          <w:sz w:val="28"/>
          <w:szCs w:val="28"/>
          <w:lang w:eastAsia="en-US"/>
        </w:rPr>
        <w:t>:</w:t>
      </w:r>
    </w:p>
    <w:p w:rsidR="00EF353B" w:rsidRPr="0024798F" w:rsidRDefault="00EF353B" w:rsidP="00EF353B">
      <w:pPr>
        <w:autoSpaceDE w:val="0"/>
        <w:autoSpaceDN w:val="0"/>
        <w:adjustRightInd w:val="0"/>
        <w:spacing w:after="200"/>
        <w:ind w:firstLine="720"/>
        <w:contextualSpacing/>
        <w:jc w:val="both"/>
        <w:rPr>
          <w:rFonts w:eastAsia="Calibri"/>
          <w:color w:val="000000"/>
          <w:sz w:val="28"/>
          <w:szCs w:val="28"/>
          <w:lang w:eastAsia="en-US"/>
        </w:rPr>
      </w:pPr>
      <w:r>
        <w:rPr>
          <w:rFonts w:eastAsia="Calibri"/>
          <w:sz w:val="28"/>
          <w:szCs w:val="28"/>
          <w:lang w:eastAsia="en-US"/>
        </w:rPr>
        <w:t>12.4.</w:t>
      </w:r>
      <w:r>
        <w:rPr>
          <w:rFonts w:eastAsia="Calibri"/>
          <w:sz w:val="28"/>
          <w:szCs w:val="28"/>
          <w:vertAlign w:val="superscript"/>
          <w:lang w:eastAsia="en-US"/>
        </w:rPr>
        <w:t xml:space="preserve">1 </w:t>
      </w:r>
      <w:r>
        <w:rPr>
          <w:rFonts w:eastAsia="Calibri"/>
          <w:sz w:val="28"/>
          <w:szCs w:val="28"/>
          <w:lang w:eastAsia="en-US"/>
        </w:rPr>
        <w:t xml:space="preserve">1. </w:t>
      </w:r>
      <w:r w:rsidRPr="0024798F">
        <w:rPr>
          <w:rFonts w:eastAsia="Calibri"/>
          <w:color w:val="000000"/>
          <w:sz w:val="28"/>
          <w:szCs w:val="28"/>
          <w:lang w:eastAsia="en-US"/>
        </w:rPr>
        <w:t>На объекте озеленения общего пользования должны размещаться газоны, ограждения, искусственные покрытия территории, в том числе пешеходные дорожки, а также оборудование наружного освещения, урны для мусора.</w:t>
      </w:r>
    </w:p>
    <w:p w:rsidR="00EF353B" w:rsidRDefault="00EF353B" w:rsidP="00EF353B">
      <w:pPr>
        <w:autoSpaceDE w:val="0"/>
        <w:autoSpaceDN w:val="0"/>
        <w:adjustRightInd w:val="0"/>
        <w:spacing w:after="200"/>
        <w:ind w:firstLine="720"/>
        <w:contextualSpacing/>
        <w:jc w:val="both"/>
        <w:rPr>
          <w:rFonts w:eastAsia="Calibri"/>
          <w:color w:val="FF0000"/>
          <w:sz w:val="28"/>
          <w:szCs w:val="28"/>
          <w:lang w:eastAsia="en-US"/>
        </w:rPr>
      </w:pPr>
      <w:r w:rsidRPr="0024798F">
        <w:rPr>
          <w:rFonts w:eastAsia="Calibri"/>
          <w:color w:val="000000"/>
          <w:sz w:val="28"/>
          <w:szCs w:val="28"/>
          <w:lang w:eastAsia="en-US"/>
        </w:rPr>
        <w:t>На объекте озеленения общего пользования допускается размещение иных малых архитектурных форм, объектов монументального искусства, лестниц, стендов с информацией об эксплуатации объекта, велопарковок, фонтанов, детских игровых, детских спортивных  и спортивных площадок, площадок для выгула и дрессировки собак, а также туалетов, цветников;</w:t>
      </w:r>
      <w:r>
        <w:rPr>
          <w:rFonts w:eastAsia="Calibri"/>
          <w:color w:val="FF0000"/>
          <w:sz w:val="28"/>
          <w:szCs w:val="28"/>
          <w:lang w:eastAsia="en-US"/>
        </w:rPr>
        <w:t xml:space="preserve"> </w:t>
      </w:r>
    </w:p>
    <w:p w:rsidR="00EF353B" w:rsidRPr="00DB164A" w:rsidRDefault="00EF353B" w:rsidP="00EF353B">
      <w:pPr>
        <w:autoSpaceDE w:val="0"/>
        <w:autoSpaceDN w:val="0"/>
        <w:adjustRightInd w:val="0"/>
        <w:spacing w:after="200"/>
        <w:ind w:firstLine="720"/>
        <w:contextualSpacing/>
        <w:jc w:val="both"/>
        <w:rPr>
          <w:rFonts w:eastAsia="Calibri"/>
          <w:color w:val="000000"/>
          <w:sz w:val="28"/>
          <w:szCs w:val="28"/>
          <w:lang w:eastAsia="en-US"/>
        </w:rPr>
      </w:pPr>
      <w:r w:rsidRPr="00DB164A">
        <w:rPr>
          <w:rFonts w:eastAsia="Calibri"/>
          <w:sz w:val="28"/>
          <w:szCs w:val="28"/>
          <w:lang w:eastAsia="en-US"/>
        </w:rPr>
        <w:t>12.4</w:t>
      </w:r>
      <w:r w:rsidRPr="00DB164A">
        <w:rPr>
          <w:rFonts w:eastAsia="Calibri"/>
          <w:sz w:val="28"/>
          <w:szCs w:val="28"/>
          <w:vertAlign w:val="superscript"/>
          <w:lang w:eastAsia="en-US"/>
        </w:rPr>
        <w:t>1</w:t>
      </w:r>
      <w:r w:rsidRPr="00DB164A">
        <w:rPr>
          <w:rFonts w:eastAsia="Calibri"/>
          <w:sz w:val="28"/>
          <w:szCs w:val="28"/>
          <w:lang w:eastAsia="en-US"/>
        </w:rPr>
        <w:t>2.</w:t>
      </w:r>
      <w:r w:rsidRPr="00DB164A">
        <w:rPr>
          <w:rFonts w:eastAsia="Calibri"/>
          <w:sz w:val="28"/>
          <w:szCs w:val="28"/>
          <w:vertAlign w:val="superscript"/>
          <w:lang w:eastAsia="en-US"/>
        </w:rPr>
        <w:t xml:space="preserve"> </w:t>
      </w:r>
      <w:r w:rsidRPr="00DB164A">
        <w:rPr>
          <w:rFonts w:eastAsia="Calibri"/>
          <w:sz w:val="28"/>
          <w:szCs w:val="28"/>
          <w:lang w:eastAsia="en-US"/>
        </w:rPr>
        <w:t xml:space="preserve">На объекте озеленения общего пользования допускается </w:t>
      </w:r>
      <w:r w:rsidRPr="00DB164A">
        <w:rPr>
          <w:rFonts w:eastAsia="Calibri"/>
          <w:color w:val="000000"/>
          <w:sz w:val="28"/>
          <w:szCs w:val="28"/>
          <w:lang w:eastAsia="en-US"/>
        </w:rPr>
        <w:t xml:space="preserve">организовывать аттракционы и устанавливать </w:t>
      </w:r>
      <w:r w:rsidR="006156A7" w:rsidRPr="00DB164A">
        <w:rPr>
          <w:rFonts w:eastAsia="Calibri"/>
          <w:color w:val="000000"/>
          <w:sz w:val="28"/>
          <w:szCs w:val="28"/>
          <w:lang w:eastAsia="en-US"/>
        </w:rPr>
        <w:t>Н</w:t>
      </w:r>
      <w:r w:rsidRPr="00DB164A">
        <w:rPr>
          <w:rFonts w:eastAsia="Calibri"/>
          <w:color w:val="000000"/>
          <w:sz w:val="28"/>
          <w:szCs w:val="28"/>
          <w:lang w:eastAsia="en-US"/>
        </w:rPr>
        <w:t>естационарные объекты при условии соблюдения следующ</w:t>
      </w:r>
      <w:r w:rsidR="004F4B38">
        <w:rPr>
          <w:rFonts w:eastAsia="Calibri"/>
          <w:color w:val="000000"/>
          <w:sz w:val="28"/>
          <w:szCs w:val="28"/>
          <w:lang w:eastAsia="en-US"/>
        </w:rPr>
        <w:t>их</w:t>
      </w:r>
      <w:r w:rsidRPr="00DB164A">
        <w:rPr>
          <w:rFonts w:eastAsia="Calibri"/>
          <w:color w:val="000000"/>
          <w:sz w:val="28"/>
          <w:szCs w:val="28"/>
          <w:lang w:eastAsia="en-US"/>
        </w:rPr>
        <w:t xml:space="preserve"> критери</w:t>
      </w:r>
      <w:r w:rsidR="004F4B38">
        <w:rPr>
          <w:rFonts w:eastAsia="Calibri"/>
          <w:color w:val="000000"/>
          <w:sz w:val="28"/>
          <w:szCs w:val="28"/>
          <w:lang w:eastAsia="en-US"/>
        </w:rPr>
        <w:t>ев</w:t>
      </w:r>
      <w:r w:rsidRPr="00DB164A">
        <w:rPr>
          <w:rFonts w:eastAsia="Calibri"/>
          <w:color w:val="000000"/>
          <w:sz w:val="28"/>
          <w:szCs w:val="28"/>
          <w:lang w:eastAsia="en-US"/>
        </w:rPr>
        <w:t>:</w:t>
      </w:r>
    </w:p>
    <w:p w:rsidR="00EF353B" w:rsidRDefault="00EF353B" w:rsidP="00EF353B">
      <w:pPr>
        <w:autoSpaceDE w:val="0"/>
        <w:autoSpaceDN w:val="0"/>
        <w:adjustRightInd w:val="0"/>
        <w:spacing w:after="200"/>
        <w:ind w:firstLine="720"/>
        <w:contextualSpacing/>
        <w:jc w:val="both"/>
        <w:rPr>
          <w:rFonts w:eastAsia="Calibri"/>
          <w:color w:val="000000"/>
          <w:sz w:val="28"/>
          <w:szCs w:val="28"/>
          <w:lang w:eastAsia="en-US"/>
        </w:rPr>
      </w:pPr>
      <w:r w:rsidRPr="00DB164A">
        <w:rPr>
          <w:rFonts w:eastAsia="Calibri"/>
          <w:color w:val="000000"/>
          <w:sz w:val="28"/>
          <w:szCs w:val="28"/>
          <w:lang w:eastAsia="en-US"/>
        </w:rPr>
        <w:t>на объекте озеленения общего пользования регулярно (не реже 1 раза в квартал) проводятся культурно-массовые мероприятия (иные зрелищные мероприятия) и имеются площадки с твердым покрытием для размещения аттракционов и (или) нестационарных торговых объектов.»;</w:t>
      </w:r>
    </w:p>
    <w:p w:rsidR="00EF353B" w:rsidRPr="0053722B" w:rsidRDefault="00EF353B" w:rsidP="00EF353B">
      <w:pPr>
        <w:suppressAutoHyphens/>
        <w:ind w:firstLine="709"/>
        <w:jc w:val="both"/>
        <w:textAlignment w:val="baseline"/>
        <w:rPr>
          <w:color w:val="000000"/>
          <w:kern w:val="2"/>
          <w:sz w:val="28"/>
          <w:szCs w:val="28"/>
          <w:lang w:bidi="hi-IN"/>
        </w:rPr>
      </w:pPr>
      <w:r w:rsidRPr="0053722B">
        <w:rPr>
          <w:color w:val="000000"/>
          <w:kern w:val="2"/>
          <w:sz w:val="28"/>
          <w:szCs w:val="28"/>
          <w:lang w:bidi="hi-IN"/>
        </w:rPr>
        <w:t>12.4.</w:t>
      </w:r>
      <w:r>
        <w:rPr>
          <w:color w:val="000000"/>
          <w:kern w:val="2"/>
          <w:sz w:val="28"/>
          <w:szCs w:val="28"/>
          <w:vertAlign w:val="superscript"/>
          <w:lang w:bidi="hi-IN"/>
        </w:rPr>
        <w:t>2</w:t>
      </w:r>
      <w:r w:rsidR="00022EF8">
        <w:rPr>
          <w:color w:val="000000"/>
          <w:kern w:val="2"/>
          <w:sz w:val="28"/>
          <w:szCs w:val="28"/>
          <w:lang w:bidi="hi-IN"/>
        </w:rPr>
        <w:t>.</w:t>
      </w:r>
      <w:r w:rsidRPr="0053722B">
        <w:rPr>
          <w:color w:val="000000"/>
          <w:kern w:val="2"/>
          <w:sz w:val="28"/>
          <w:szCs w:val="28"/>
          <w:lang w:bidi="hi-IN"/>
        </w:rPr>
        <w:t xml:space="preserve"> На территории города</w:t>
      </w:r>
      <w:r w:rsidR="00DB164A">
        <w:rPr>
          <w:color w:val="000000"/>
          <w:kern w:val="2"/>
          <w:sz w:val="28"/>
          <w:szCs w:val="28"/>
          <w:lang w:bidi="hi-IN"/>
        </w:rPr>
        <w:t xml:space="preserve"> Перми</w:t>
      </w:r>
      <w:r w:rsidRPr="0053722B">
        <w:rPr>
          <w:color w:val="000000"/>
          <w:kern w:val="2"/>
          <w:sz w:val="28"/>
          <w:szCs w:val="28"/>
          <w:lang w:bidi="hi-IN"/>
        </w:rPr>
        <w:t xml:space="preserve"> допускается </w:t>
      </w:r>
      <w:r w:rsidRPr="0053722B">
        <w:rPr>
          <w:kern w:val="2"/>
          <w:sz w:val="28"/>
          <w:szCs w:val="28"/>
          <w:lang w:bidi="hi-IN"/>
        </w:rPr>
        <w:t xml:space="preserve">использовать следующие </w:t>
      </w:r>
      <w:r w:rsidRPr="0053722B">
        <w:rPr>
          <w:color w:val="000000"/>
          <w:kern w:val="2"/>
          <w:sz w:val="28"/>
          <w:szCs w:val="28"/>
          <w:lang w:bidi="hi-IN"/>
        </w:rPr>
        <w:t>виды озеленения: </w:t>
      </w:r>
    </w:p>
    <w:p w:rsidR="00EF353B" w:rsidRPr="0053722B" w:rsidRDefault="00EF353B" w:rsidP="00EF353B">
      <w:pPr>
        <w:suppressAutoHyphens/>
        <w:ind w:firstLine="709"/>
        <w:jc w:val="both"/>
        <w:textAlignment w:val="baseline"/>
        <w:rPr>
          <w:color w:val="000000"/>
          <w:kern w:val="2"/>
          <w:sz w:val="28"/>
          <w:szCs w:val="28"/>
          <w:lang w:bidi="hi-IN"/>
        </w:rPr>
      </w:pPr>
      <w:r w:rsidRPr="0053722B">
        <w:rPr>
          <w:color w:val="000000"/>
          <w:kern w:val="2"/>
          <w:sz w:val="28"/>
          <w:szCs w:val="28"/>
          <w:lang w:bidi="hi-IN"/>
        </w:rPr>
        <w:t>стационарное – посадка растений в открытый грунт;</w:t>
      </w:r>
    </w:p>
    <w:p w:rsidR="00EF353B" w:rsidRPr="0053722B" w:rsidRDefault="00EF353B" w:rsidP="00EF353B">
      <w:pPr>
        <w:suppressAutoHyphens/>
        <w:ind w:firstLine="709"/>
        <w:jc w:val="both"/>
        <w:textAlignment w:val="baseline"/>
        <w:rPr>
          <w:color w:val="000000"/>
          <w:kern w:val="2"/>
          <w:sz w:val="28"/>
          <w:szCs w:val="28"/>
          <w:lang w:bidi="hi-IN"/>
        </w:rPr>
      </w:pPr>
      <w:r w:rsidRPr="0053722B">
        <w:rPr>
          <w:color w:val="000000"/>
          <w:kern w:val="2"/>
          <w:sz w:val="28"/>
          <w:szCs w:val="28"/>
          <w:lang w:bidi="hi-IN"/>
        </w:rPr>
        <w:t>мобильное – посадка растений в специальные передвижные емкости (контейнеры, вазоны, кадки, ящики и иные емкости, с растительным грунтом, применяемые для высадки в них зеленых насаждений). </w:t>
      </w:r>
    </w:p>
    <w:p w:rsidR="00EF353B" w:rsidRPr="0053722B" w:rsidRDefault="00EF353B" w:rsidP="00EF353B">
      <w:pPr>
        <w:ind w:firstLine="709"/>
        <w:contextualSpacing/>
        <w:jc w:val="both"/>
        <w:rPr>
          <w:iCs/>
          <w:kern w:val="2"/>
          <w:sz w:val="28"/>
          <w:szCs w:val="28"/>
          <w:lang w:bidi="hi-IN"/>
        </w:rPr>
      </w:pPr>
      <w:r w:rsidRPr="0063515D">
        <w:rPr>
          <w:rFonts w:eastAsia="NSimSun"/>
          <w:kern w:val="2"/>
          <w:sz w:val="28"/>
          <w:szCs w:val="28"/>
          <w:lang w:eastAsia="zh-CN" w:bidi="hi-IN"/>
        </w:rPr>
        <w:t xml:space="preserve">При отсутствии возможности организации </w:t>
      </w:r>
      <w:r w:rsidRPr="0063515D">
        <w:rPr>
          <w:rFonts w:eastAsia="NSimSun"/>
          <w:color w:val="000000"/>
          <w:kern w:val="2"/>
          <w:sz w:val="28"/>
          <w:szCs w:val="28"/>
          <w:lang w:eastAsia="zh-CN" w:bidi="hi-IN"/>
        </w:rPr>
        <w:t>стационарного озеленения</w:t>
      </w:r>
      <w:r w:rsidRPr="0063515D">
        <w:rPr>
          <w:rFonts w:eastAsia="NSimSun"/>
          <w:kern w:val="2"/>
          <w:sz w:val="28"/>
          <w:szCs w:val="28"/>
          <w:lang w:eastAsia="zh-CN" w:bidi="hi-IN"/>
        </w:rPr>
        <w:t xml:space="preserve"> в границах улично-дорожной сети д</w:t>
      </w:r>
      <w:r w:rsidRPr="0063515D">
        <w:rPr>
          <w:iCs/>
          <w:kern w:val="2"/>
          <w:sz w:val="28"/>
          <w:szCs w:val="28"/>
          <w:lang w:bidi="hi-IN"/>
        </w:rPr>
        <w:t>опускается использовать мобильное озеленение.</w:t>
      </w:r>
    </w:p>
    <w:p w:rsidR="00EF353B" w:rsidRPr="0053722B" w:rsidRDefault="00EF353B" w:rsidP="00EF353B">
      <w:pPr>
        <w:suppressAutoHyphens/>
        <w:ind w:firstLine="709"/>
        <w:jc w:val="both"/>
        <w:textAlignment w:val="baseline"/>
        <w:rPr>
          <w:rFonts w:ascii="Liberation Serif" w:eastAsia="NSimSun" w:hAnsi="Liberation Serif" w:cs="Arial"/>
          <w:kern w:val="2"/>
          <w:sz w:val="24"/>
          <w:szCs w:val="24"/>
          <w:lang w:eastAsia="zh-CN" w:bidi="hi-IN"/>
        </w:rPr>
      </w:pPr>
      <w:r w:rsidRPr="0053722B">
        <w:rPr>
          <w:color w:val="000000"/>
          <w:kern w:val="2"/>
          <w:sz w:val="28"/>
          <w:szCs w:val="28"/>
          <w:lang w:bidi="hi-IN"/>
        </w:rPr>
        <w:t xml:space="preserve">Мобильное озеленение допускается размещать при входных группах зданий, летних кафе, местах массового отдыха, на объектах </w:t>
      </w:r>
      <w:r w:rsidRPr="0053722B">
        <w:rPr>
          <w:kern w:val="2"/>
          <w:sz w:val="28"/>
          <w:szCs w:val="28"/>
          <w:lang w:bidi="hi-IN"/>
        </w:rPr>
        <w:t xml:space="preserve">озеленения общего пользования, </w:t>
      </w:r>
      <w:r w:rsidRPr="0053722B">
        <w:rPr>
          <w:color w:val="000000"/>
          <w:kern w:val="2"/>
          <w:sz w:val="28"/>
          <w:szCs w:val="28"/>
          <w:lang w:bidi="hi-IN"/>
        </w:rPr>
        <w:t>на придомовых территориях</w:t>
      </w:r>
      <w:r w:rsidRPr="0053722B">
        <w:rPr>
          <w:kern w:val="2"/>
          <w:sz w:val="28"/>
          <w:szCs w:val="28"/>
          <w:lang w:bidi="hi-IN"/>
        </w:rPr>
        <w:t>, на межпарковочных пространствах, вдоль пешеходных зон, улично-дорожной сети. </w:t>
      </w:r>
    </w:p>
    <w:p w:rsidR="00EF353B" w:rsidRPr="0053722B" w:rsidRDefault="00EF353B" w:rsidP="00EF353B">
      <w:pPr>
        <w:ind w:firstLine="709"/>
        <w:contextualSpacing/>
        <w:jc w:val="both"/>
        <w:rPr>
          <w:i/>
          <w:iCs/>
          <w:color w:val="FF0000"/>
          <w:kern w:val="2"/>
          <w:sz w:val="28"/>
          <w:szCs w:val="28"/>
          <w:lang w:bidi="hi-IN"/>
        </w:rPr>
      </w:pPr>
      <w:r w:rsidRPr="0053722B">
        <w:rPr>
          <w:color w:val="000000"/>
          <w:kern w:val="2"/>
          <w:sz w:val="28"/>
          <w:szCs w:val="28"/>
          <w:lang w:bidi="hi-IN"/>
        </w:rPr>
        <w:t>12.4.</w:t>
      </w:r>
      <w:r>
        <w:rPr>
          <w:color w:val="000000"/>
          <w:kern w:val="2"/>
          <w:sz w:val="28"/>
          <w:szCs w:val="28"/>
          <w:vertAlign w:val="superscript"/>
          <w:lang w:bidi="hi-IN"/>
        </w:rPr>
        <w:t>3</w:t>
      </w:r>
      <w:r w:rsidR="00022EF8">
        <w:rPr>
          <w:color w:val="000000"/>
          <w:kern w:val="2"/>
          <w:sz w:val="28"/>
          <w:szCs w:val="28"/>
          <w:lang w:bidi="hi-IN"/>
        </w:rPr>
        <w:t>.</w:t>
      </w:r>
      <w:r w:rsidRPr="0053722B">
        <w:rPr>
          <w:color w:val="000000"/>
          <w:kern w:val="2"/>
          <w:sz w:val="28"/>
          <w:szCs w:val="28"/>
          <w:vertAlign w:val="superscript"/>
          <w:lang w:bidi="hi-IN"/>
        </w:rPr>
        <w:t xml:space="preserve"> </w:t>
      </w:r>
      <w:r w:rsidRPr="0053722B">
        <w:rPr>
          <w:color w:val="000000"/>
          <w:kern w:val="2"/>
          <w:sz w:val="28"/>
          <w:szCs w:val="28"/>
          <w:lang w:bidi="hi-IN"/>
        </w:rPr>
        <w:t xml:space="preserve">Объекты мобильного озеленения в границах улично-дорожной сети не должны создавать помехи участникам дорожного движения, пешеходам, </w:t>
      </w:r>
      <w:r w:rsidRPr="00744AD6">
        <w:rPr>
          <w:iCs/>
          <w:color w:val="000000" w:themeColor="text1"/>
          <w:kern w:val="2"/>
          <w:sz w:val="28"/>
          <w:szCs w:val="28"/>
          <w:lang w:bidi="hi-IN"/>
        </w:rPr>
        <w:t xml:space="preserve">пользователям средств </w:t>
      </w:r>
      <w:r w:rsidRPr="00744AD6">
        <w:rPr>
          <w:bCs/>
          <w:iCs/>
          <w:color w:val="000000" w:themeColor="text1"/>
          <w:kern w:val="2"/>
          <w:sz w:val="28"/>
          <w:szCs w:val="28"/>
          <w:lang w:bidi="hi-IN"/>
        </w:rPr>
        <w:t>индивидуальной</w:t>
      </w:r>
      <w:r w:rsidRPr="00744AD6">
        <w:rPr>
          <w:iCs/>
          <w:color w:val="000000" w:themeColor="text1"/>
          <w:kern w:val="2"/>
          <w:sz w:val="28"/>
          <w:szCs w:val="28"/>
          <w:lang w:bidi="hi-IN"/>
        </w:rPr>
        <w:t xml:space="preserve"> </w:t>
      </w:r>
      <w:r w:rsidRPr="00744AD6">
        <w:rPr>
          <w:bCs/>
          <w:iCs/>
          <w:color w:val="000000" w:themeColor="text1"/>
          <w:kern w:val="2"/>
          <w:sz w:val="28"/>
          <w:szCs w:val="28"/>
          <w:lang w:bidi="hi-IN"/>
        </w:rPr>
        <w:t>мобильности, инвалидных колясок и</w:t>
      </w:r>
      <w:r w:rsidRPr="00744AD6">
        <w:rPr>
          <w:iCs/>
          <w:color w:val="000000" w:themeColor="text1"/>
          <w:kern w:val="2"/>
          <w:sz w:val="28"/>
          <w:szCs w:val="28"/>
          <w:lang w:bidi="hi-IN"/>
        </w:rPr>
        <w:t xml:space="preserve"> </w:t>
      </w:r>
      <w:r w:rsidRPr="0053722B">
        <w:rPr>
          <w:kern w:val="2"/>
          <w:sz w:val="28"/>
          <w:szCs w:val="28"/>
          <w:lang w:bidi="hi-IN"/>
        </w:rPr>
        <w:t xml:space="preserve">должны размещаться </w:t>
      </w:r>
      <w:r w:rsidRPr="0053722B">
        <w:rPr>
          <w:iCs/>
          <w:kern w:val="2"/>
          <w:sz w:val="28"/>
          <w:szCs w:val="28"/>
          <w:lang w:bidi="hi-IN"/>
        </w:rPr>
        <w:t xml:space="preserve">от зданий, строений, сооружений, дорог, транспортных и инженерных коммуникаций </w:t>
      </w:r>
      <w:r w:rsidRPr="0053722B">
        <w:rPr>
          <w:kern w:val="2"/>
          <w:sz w:val="28"/>
          <w:szCs w:val="28"/>
          <w:lang w:bidi="hi-IN"/>
        </w:rPr>
        <w:t xml:space="preserve">на </w:t>
      </w:r>
      <w:r w:rsidR="00744AD6">
        <w:rPr>
          <w:iCs/>
          <w:kern w:val="2"/>
          <w:sz w:val="28"/>
          <w:szCs w:val="28"/>
          <w:lang w:bidi="hi-IN"/>
        </w:rPr>
        <w:t>расстоянии в соответствии с</w:t>
      </w:r>
      <w:r w:rsidRPr="0053722B">
        <w:rPr>
          <w:color w:val="000000"/>
          <w:kern w:val="2"/>
          <w:sz w:val="28"/>
          <w:szCs w:val="28"/>
          <w:lang w:bidi="hi-IN"/>
        </w:rPr>
        <w:t xml:space="preserve"> </w:t>
      </w:r>
      <w:r w:rsidR="00744AD6">
        <w:rPr>
          <w:color w:val="000000"/>
          <w:kern w:val="2"/>
          <w:sz w:val="28"/>
          <w:szCs w:val="28"/>
          <w:lang w:bidi="hi-IN"/>
        </w:rPr>
        <w:t>действующим законодательством</w:t>
      </w:r>
      <w:r w:rsidRPr="0053722B">
        <w:rPr>
          <w:color w:val="000000"/>
          <w:kern w:val="2"/>
          <w:sz w:val="28"/>
          <w:szCs w:val="28"/>
          <w:lang w:bidi="hi-IN"/>
        </w:rPr>
        <w:t>. </w:t>
      </w:r>
      <w:r w:rsidRPr="0053722B">
        <w:rPr>
          <w:i/>
          <w:iCs/>
          <w:color w:val="FF0000"/>
          <w:kern w:val="2"/>
          <w:sz w:val="28"/>
          <w:szCs w:val="28"/>
          <w:lang w:bidi="hi-IN"/>
        </w:rPr>
        <w:t xml:space="preserve"> </w:t>
      </w:r>
    </w:p>
    <w:p w:rsidR="00EF353B" w:rsidRPr="0053722B" w:rsidRDefault="00EF353B" w:rsidP="00EF353B">
      <w:pPr>
        <w:ind w:firstLine="709"/>
        <w:contextualSpacing/>
        <w:jc w:val="both"/>
        <w:rPr>
          <w:color w:val="000000"/>
          <w:kern w:val="2"/>
          <w:sz w:val="28"/>
          <w:szCs w:val="28"/>
          <w:lang w:bidi="hi-IN"/>
        </w:rPr>
      </w:pPr>
      <w:r w:rsidRPr="0053722B">
        <w:rPr>
          <w:color w:val="000000"/>
          <w:kern w:val="2"/>
          <w:sz w:val="28"/>
          <w:szCs w:val="28"/>
          <w:lang w:bidi="hi-IN"/>
        </w:rPr>
        <w:t>12.4.</w:t>
      </w:r>
      <w:r>
        <w:rPr>
          <w:color w:val="000000"/>
          <w:kern w:val="2"/>
          <w:sz w:val="28"/>
          <w:szCs w:val="28"/>
          <w:vertAlign w:val="superscript"/>
          <w:lang w:bidi="hi-IN"/>
        </w:rPr>
        <w:t>3</w:t>
      </w:r>
      <w:r w:rsidRPr="0053722B">
        <w:rPr>
          <w:color w:val="000000"/>
          <w:kern w:val="2"/>
          <w:sz w:val="28"/>
          <w:szCs w:val="28"/>
          <w:lang w:bidi="hi-IN"/>
        </w:rPr>
        <w:t>.1.</w:t>
      </w:r>
      <w:r w:rsidRPr="0053722B">
        <w:rPr>
          <w:color w:val="000000"/>
          <w:kern w:val="2"/>
          <w:sz w:val="28"/>
          <w:szCs w:val="28"/>
          <w:vertAlign w:val="superscript"/>
          <w:lang w:bidi="hi-IN"/>
        </w:rPr>
        <w:t xml:space="preserve"> </w:t>
      </w:r>
      <w:r>
        <w:rPr>
          <w:color w:val="000000"/>
          <w:kern w:val="2"/>
          <w:sz w:val="28"/>
          <w:szCs w:val="28"/>
          <w:lang w:bidi="hi-IN"/>
        </w:rPr>
        <w:t>Размеры</w:t>
      </w:r>
      <w:r w:rsidRPr="0053722B">
        <w:rPr>
          <w:color w:val="000000"/>
          <w:kern w:val="2"/>
          <w:sz w:val="28"/>
          <w:szCs w:val="28"/>
          <w:lang w:bidi="hi-IN"/>
        </w:rPr>
        <w:t xml:space="preserve"> саженцев для размещения в емкостях мобильного озеленения:</w:t>
      </w:r>
    </w:p>
    <w:p w:rsidR="00EF353B" w:rsidRPr="0053722B" w:rsidRDefault="00EF353B" w:rsidP="00EF353B">
      <w:pPr>
        <w:suppressAutoHyphens/>
        <w:ind w:firstLine="709"/>
        <w:jc w:val="both"/>
        <w:textAlignment w:val="baseline"/>
        <w:rPr>
          <w:kern w:val="2"/>
          <w:sz w:val="28"/>
          <w:szCs w:val="28"/>
          <w:lang w:bidi="hi-IN"/>
        </w:rPr>
      </w:pPr>
      <w:r w:rsidRPr="0053722B">
        <w:rPr>
          <w:color w:val="000000"/>
          <w:kern w:val="2"/>
          <w:sz w:val="28"/>
          <w:szCs w:val="28"/>
          <w:lang w:bidi="hi-IN"/>
        </w:rPr>
        <w:t>деревья - высотой не более 2,5 м от поверхности земли, размер кома 0,8 x 0,8 x 0,5 м (при развитой корневой системе допускается высадка без кома);</w:t>
      </w:r>
    </w:p>
    <w:p w:rsidR="00EF353B" w:rsidRPr="0053722B" w:rsidRDefault="00EF353B" w:rsidP="00EF353B">
      <w:pPr>
        <w:suppressAutoHyphens/>
        <w:ind w:firstLine="709"/>
        <w:jc w:val="both"/>
        <w:textAlignment w:val="baseline"/>
        <w:rPr>
          <w:color w:val="000000"/>
          <w:kern w:val="2"/>
          <w:sz w:val="28"/>
          <w:szCs w:val="28"/>
          <w:lang w:bidi="hi-IN"/>
        </w:rPr>
      </w:pPr>
      <w:r w:rsidRPr="0053722B">
        <w:rPr>
          <w:color w:val="000000"/>
          <w:kern w:val="2"/>
          <w:sz w:val="28"/>
          <w:szCs w:val="28"/>
          <w:lang w:bidi="hi-IN"/>
        </w:rPr>
        <w:t xml:space="preserve"> кустарники - высотой не ниже 0,3 м от поверхности земли, допускается высадка без кома.</w:t>
      </w:r>
    </w:p>
    <w:p w:rsidR="00EF353B" w:rsidRPr="0053722B" w:rsidRDefault="00EF353B" w:rsidP="00EF353B">
      <w:pPr>
        <w:suppressAutoHyphens/>
        <w:ind w:firstLine="709"/>
        <w:jc w:val="both"/>
        <w:textAlignment w:val="baseline"/>
        <w:rPr>
          <w:color w:val="000000"/>
          <w:kern w:val="2"/>
          <w:sz w:val="28"/>
          <w:szCs w:val="28"/>
          <w:lang w:bidi="hi-IN"/>
        </w:rPr>
      </w:pPr>
      <w:r w:rsidRPr="0053722B">
        <w:rPr>
          <w:color w:val="000000"/>
          <w:kern w:val="2"/>
          <w:sz w:val="28"/>
          <w:szCs w:val="28"/>
          <w:lang w:bidi="hi-IN"/>
        </w:rPr>
        <w:t>12.4.</w:t>
      </w:r>
      <w:r>
        <w:rPr>
          <w:color w:val="000000"/>
          <w:kern w:val="2"/>
          <w:sz w:val="28"/>
          <w:szCs w:val="28"/>
          <w:vertAlign w:val="superscript"/>
          <w:lang w:bidi="hi-IN"/>
        </w:rPr>
        <w:t>3</w:t>
      </w:r>
      <w:r w:rsidRPr="0053722B">
        <w:rPr>
          <w:color w:val="000000"/>
          <w:kern w:val="2"/>
          <w:sz w:val="28"/>
          <w:szCs w:val="28"/>
          <w:lang w:bidi="hi-IN"/>
        </w:rPr>
        <w:t>.2.</w:t>
      </w:r>
      <w:r w:rsidRPr="0053722B">
        <w:rPr>
          <w:color w:val="000000"/>
          <w:kern w:val="2"/>
          <w:sz w:val="28"/>
          <w:szCs w:val="28"/>
          <w:vertAlign w:val="superscript"/>
          <w:lang w:bidi="hi-IN"/>
        </w:rPr>
        <w:t xml:space="preserve"> </w:t>
      </w:r>
      <w:r w:rsidRPr="0053722B">
        <w:rPr>
          <w:color w:val="000000"/>
          <w:kern w:val="2"/>
          <w:sz w:val="28"/>
          <w:szCs w:val="28"/>
          <w:lang w:bidi="hi-IN"/>
        </w:rPr>
        <w:t>Ассортимент древесно-кустарниковых и многолетних травянистых растений для мобильного озеленения следует подбирать с учетом зимостойкости, засухоустойчивости, возможности перемещения контейнера в закрытые помещения или укрытия теплоизолирующими материалами в холодный период года. </w:t>
      </w:r>
    </w:p>
    <w:p w:rsidR="00EF353B" w:rsidRPr="0053722B" w:rsidRDefault="00EF353B" w:rsidP="00EF353B">
      <w:pPr>
        <w:suppressAutoHyphens/>
        <w:ind w:firstLine="709"/>
        <w:jc w:val="both"/>
        <w:textAlignment w:val="baseline"/>
        <w:rPr>
          <w:color w:val="000000"/>
          <w:kern w:val="2"/>
          <w:sz w:val="28"/>
          <w:szCs w:val="28"/>
          <w:lang w:bidi="hi-IN"/>
        </w:rPr>
      </w:pPr>
      <w:r w:rsidRPr="0053722B">
        <w:rPr>
          <w:color w:val="000000"/>
          <w:kern w:val="2"/>
          <w:sz w:val="28"/>
          <w:szCs w:val="28"/>
          <w:lang w:bidi="hi-IN"/>
        </w:rPr>
        <w:t>12.4.</w:t>
      </w:r>
      <w:r>
        <w:rPr>
          <w:color w:val="000000"/>
          <w:kern w:val="2"/>
          <w:sz w:val="28"/>
          <w:szCs w:val="28"/>
          <w:vertAlign w:val="superscript"/>
          <w:lang w:bidi="hi-IN"/>
        </w:rPr>
        <w:t>3</w:t>
      </w:r>
      <w:r w:rsidRPr="0053722B">
        <w:rPr>
          <w:color w:val="000000"/>
          <w:kern w:val="2"/>
          <w:sz w:val="28"/>
          <w:szCs w:val="28"/>
          <w:lang w:bidi="hi-IN"/>
        </w:rPr>
        <w:t>.3. Минимальные размеры емкостей мобильного озеленения составляют:</w:t>
      </w:r>
    </w:p>
    <w:p w:rsidR="00EF353B" w:rsidRPr="0053722B" w:rsidRDefault="00EF353B" w:rsidP="00EF353B">
      <w:pPr>
        <w:suppressAutoHyphens/>
        <w:ind w:firstLine="709"/>
        <w:jc w:val="both"/>
        <w:textAlignment w:val="baseline"/>
        <w:rPr>
          <w:color w:val="000000"/>
          <w:kern w:val="2"/>
          <w:sz w:val="28"/>
          <w:szCs w:val="28"/>
          <w:lang w:bidi="hi-IN"/>
        </w:rPr>
      </w:pPr>
      <w:r w:rsidRPr="0053722B">
        <w:rPr>
          <w:color w:val="000000"/>
          <w:kern w:val="2"/>
          <w:sz w:val="28"/>
          <w:szCs w:val="28"/>
          <w:lang w:bidi="hi-IN"/>
        </w:rPr>
        <w:t xml:space="preserve"> для деревьев высотой более 10 м — не менее 1,5-2 м x 1,5-2 м, высота не менее 1,0–1,2 м; </w:t>
      </w:r>
    </w:p>
    <w:p w:rsidR="00EF353B" w:rsidRPr="0053722B" w:rsidRDefault="00EF353B" w:rsidP="00EF353B">
      <w:pPr>
        <w:suppressAutoHyphens/>
        <w:ind w:firstLine="709"/>
        <w:jc w:val="both"/>
        <w:textAlignment w:val="baseline"/>
        <w:rPr>
          <w:color w:val="000000"/>
          <w:kern w:val="2"/>
          <w:sz w:val="28"/>
          <w:szCs w:val="28"/>
          <w:lang w:bidi="hi-IN"/>
        </w:rPr>
      </w:pPr>
      <w:r w:rsidRPr="0053722B">
        <w:rPr>
          <w:color w:val="000000"/>
          <w:kern w:val="2"/>
          <w:sz w:val="28"/>
          <w:szCs w:val="28"/>
          <w:lang w:bidi="hi-IN"/>
        </w:rPr>
        <w:t>для деревьев высотой менее 10 м — не менее 1,2-1,5 м x 1,2-1,5 м, высота не менее 0,8–1,0 м; д</w:t>
      </w:r>
    </w:p>
    <w:p w:rsidR="00EF353B" w:rsidRPr="0053722B" w:rsidRDefault="00EF353B" w:rsidP="00EF353B">
      <w:pPr>
        <w:suppressAutoHyphens/>
        <w:ind w:firstLine="709"/>
        <w:jc w:val="both"/>
        <w:textAlignment w:val="baseline"/>
        <w:rPr>
          <w:color w:val="000000"/>
          <w:kern w:val="2"/>
          <w:sz w:val="28"/>
          <w:szCs w:val="28"/>
          <w:lang w:bidi="hi-IN"/>
        </w:rPr>
      </w:pPr>
      <w:r w:rsidRPr="0053722B">
        <w:rPr>
          <w:color w:val="000000"/>
          <w:kern w:val="2"/>
          <w:sz w:val="28"/>
          <w:szCs w:val="28"/>
          <w:lang w:bidi="hi-IN"/>
        </w:rPr>
        <w:t xml:space="preserve">ля высокорослых кустарников — не менее 0,8 x 0,8 м, высота не менее 0,7 м;  </w:t>
      </w:r>
    </w:p>
    <w:p w:rsidR="00EF353B" w:rsidRPr="0053722B" w:rsidRDefault="00EF353B" w:rsidP="00EF353B">
      <w:pPr>
        <w:suppressAutoHyphens/>
        <w:ind w:firstLine="709"/>
        <w:jc w:val="both"/>
        <w:textAlignment w:val="baseline"/>
        <w:rPr>
          <w:kern w:val="2"/>
          <w:sz w:val="28"/>
          <w:szCs w:val="28"/>
          <w:lang w:bidi="hi-IN"/>
        </w:rPr>
      </w:pPr>
      <w:r w:rsidRPr="0053722B">
        <w:rPr>
          <w:color w:val="000000"/>
          <w:kern w:val="2"/>
          <w:sz w:val="28"/>
          <w:szCs w:val="28"/>
          <w:lang w:bidi="hi-IN"/>
        </w:rPr>
        <w:t xml:space="preserve">для среднерослых и низкорослых кустарников — не менее </w:t>
      </w:r>
      <w:r w:rsidRPr="0053722B">
        <w:rPr>
          <w:kern w:val="2"/>
          <w:sz w:val="28"/>
          <w:szCs w:val="28"/>
          <w:lang w:bidi="hi-IN"/>
        </w:rPr>
        <w:t>0,7</w:t>
      </w:r>
      <w:r w:rsidRPr="0053722B">
        <w:rPr>
          <w:color w:val="000000"/>
          <w:kern w:val="2"/>
          <w:sz w:val="28"/>
          <w:szCs w:val="28"/>
          <w:lang w:bidi="hi-IN"/>
        </w:rPr>
        <w:t xml:space="preserve"> x</w:t>
      </w:r>
      <w:r w:rsidRPr="0053722B">
        <w:rPr>
          <w:kern w:val="2"/>
          <w:sz w:val="28"/>
          <w:szCs w:val="28"/>
          <w:lang w:bidi="hi-IN"/>
        </w:rPr>
        <w:t xml:space="preserve"> 0,7 м, высота не менее 0,5 м; </w:t>
      </w:r>
    </w:p>
    <w:p w:rsidR="00EF353B" w:rsidRPr="0053722B" w:rsidRDefault="00EF353B" w:rsidP="00EF353B">
      <w:pPr>
        <w:suppressAutoHyphens/>
        <w:ind w:firstLine="709"/>
        <w:jc w:val="both"/>
        <w:textAlignment w:val="baseline"/>
        <w:rPr>
          <w:kern w:val="2"/>
          <w:sz w:val="28"/>
          <w:szCs w:val="28"/>
          <w:lang w:bidi="hi-IN"/>
        </w:rPr>
      </w:pPr>
      <w:r w:rsidRPr="0053722B">
        <w:rPr>
          <w:kern w:val="2"/>
          <w:sz w:val="28"/>
          <w:szCs w:val="28"/>
          <w:lang w:bidi="hi-IN"/>
        </w:rPr>
        <w:t>для однолетних и многолетних травянистых растений - высота не менее 0,3 м. </w:t>
      </w:r>
    </w:p>
    <w:p w:rsidR="00EF353B" w:rsidRPr="0053722B" w:rsidRDefault="00EF353B" w:rsidP="00EF353B">
      <w:pPr>
        <w:suppressAutoHyphens/>
        <w:ind w:firstLine="709"/>
        <w:jc w:val="both"/>
        <w:textAlignment w:val="baseline"/>
        <w:rPr>
          <w:kern w:val="2"/>
          <w:sz w:val="28"/>
          <w:szCs w:val="28"/>
          <w:lang w:bidi="hi-IN"/>
        </w:rPr>
      </w:pPr>
      <w:r w:rsidRPr="0053722B">
        <w:rPr>
          <w:kern w:val="2"/>
          <w:sz w:val="28"/>
          <w:szCs w:val="28"/>
          <w:lang w:bidi="hi-IN"/>
        </w:rPr>
        <w:t>Высота растения в посадочных контейнерах должна составлять не более 1,5 высоты емкости мобильного озеленения.</w:t>
      </w:r>
    </w:p>
    <w:p w:rsidR="00EF353B" w:rsidRPr="0053722B" w:rsidRDefault="00EF353B" w:rsidP="001B3E1C">
      <w:pPr>
        <w:suppressAutoHyphens/>
        <w:ind w:firstLine="708"/>
        <w:jc w:val="both"/>
        <w:textAlignment w:val="baseline"/>
        <w:rPr>
          <w:kern w:val="2"/>
          <w:sz w:val="28"/>
          <w:szCs w:val="28"/>
          <w:lang w:bidi="hi-IN"/>
        </w:rPr>
      </w:pPr>
      <w:r w:rsidRPr="0053722B">
        <w:rPr>
          <w:color w:val="000000"/>
          <w:kern w:val="2"/>
          <w:sz w:val="28"/>
          <w:szCs w:val="28"/>
          <w:lang w:bidi="hi-IN"/>
        </w:rPr>
        <w:t>12.4.</w:t>
      </w:r>
      <w:r>
        <w:rPr>
          <w:color w:val="000000"/>
          <w:kern w:val="2"/>
          <w:sz w:val="28"/>
          <w:szCs w:val="28"/>
          <w:vertAlign w:val="superscript"/>
          <w:lang w:bidi="hi-IN"/>
        </w:rPr>
        <w:t>3</w:t>
      </w:r>
      <w:r>
        <w:rPr>
          <w:color w:val="000000"/>
          <w:kern w:val="2"/>
          <w:sz w:val="28"/>
          <w:szCs w:val="28"/>
          <w:lang w:bidi="hi-IN"/>
        </w:rPr>
        <w:t xml:space="preserve"> </w:t>
      </w:r>
      <w:r w:rsidRPr="0053722B">
        <w:rPr>
          <w:color w:val="000000"/>
          <w:kern w:val="2"/>
          <w:sz w:val="28"/>
          <w:szCs w:val="28"/>
          <w:lang w:bidi="hi-IN"/>
        </w:rPr>
        <w:t>4.</w:t>
      </w:r>
      <w:r w:rsidRPr="0053722B">
        <w:rPr>
          <w:i/>
          <w:kern w:val="2"/>
          <w:sz w:val="28"/>
          <w:szCs w:val="28"/>
          <w:lang w:bidi="hi-IN"/>
        </w:rPr>
        <w:t xml:space="preserve"> </w:t>
      </w:r>
      <w:r w:rsidRPr="0053722B">
        <w:rPr>
          <w:kern w:val="2"/>
          <w:sz w:val="28"/>
          <w:szCs w:val="28"/>
          <w:lang w:bidi="hi-IN"/>
        </w:rPr>
        <w:t>Для мобильного озеленения используются емкости, выполненные из морозостойких, влагостойких, износостойких материалов (архитектурный бетон, бетон армированный, натуральный камень (гранит, сланец, кварцит), нержавеющая сталь, оцинкованная сталь, дерево (сосна, лиственница, рябина, дуб).</w:t>
      </w:r>
    </w:p>
    <w:p w:rsidR="00EF353B" w:rsidRPr="0053722B" w:rsidRDefault="00EF353B" w:rsidP="00EF353B">
      <w:pPr>
        <w:suppressAutoHyphens/>
        <w:ind w:firstLine="709"/>
        <w:jc w:val="both"/>
        <w:textAlignment w:val="baseline"/>
        <w:rPr>
          <w:bCs/>
          <w:i/>
          <w:iCs/>
          <w:color w:val="000000"/>
          <w:kern w:val="2"/>
          <w:sz w:val="28"/>
          <w:szCs w:val="28"/>
          <w:lang w:bidi="hi-IN"/>
        </w:rPr>
      </w:pPr>
      <w:r w:rsidRPr="0053722B">
        <w:rPr>
          <w:bCs/>
          <w:iCs/>
          <w:color w:val="000000"/>
          <w:kern w:val="2"/>
          <w:sz w:val="28"/>
          <w:szCs w:val="28"/>
          <w:lang w:bidi="hi-IN"/>
        </w:rPr>
        <w:t xml:space="preserve">Для </w:t>
      </w:r>
      <w:r w:rsidRPr="0063515D">
        <w:rPr>
          <w:bCs/>
          <w:iCs/>
          <w:color w:val="000000"/>
          <w:kern w:val="2"/>
          <w:sz w:val="28"/>
          <w:szCs w:val="28"/>
          <w:lang w:bidi="hi-IN"/>
        </w:rPr>
        <w:t>устойчивости емкостей в качестве грунта допускается применять тяжелый субстрат с высокой влагоемкостью и высоким содержанием гумуса</w:t>
      </w:r>
      <w:r w:rsidRPr="0053722B">
        <w:rPr>
          <w:bCs/>
          <w:i/>
          <w:iCs/>
          <w:color w:val="000000"/>
          <w:kern w:val="2"/>
          <w:sz w:val="28"/>
          <w:szCs w:val="28"/>
          <w:lang w:bidi="hi-IN"/>
        </w:rPr>
        <w:t>. </w:t>
      </w:r>
    </w:p>
    <w:p w:rsidR="00EF353B" w:rsidRDefault="00EF353B" w:rsidP="00EF353B">
      <w:pPr>
        <w:suppressAutoHyphens/>
        <w:ind w:firstLine="709"/>
        <w:jc w:val="both"/>
        <w:textAlignment w:val="baseline"/>
        <w:rPr>
          <w:kern w:val="2"/>
          <w:sz w:val="28"/>
          <w:szCs w:val="28"/>
          <w:lang w:bidi="hi-IN"/>
        </w:rPr>
      </w:pPr>
      <w:r w:rsidRPr="0053722B">
        <w:rPr>
          <w:color w:val="000000"/>
          <w:kern w:val="2"/>
          <w:sz w:val="28"/>
          <w:szCs w:val="28"/>
          <w:lang w:bidi="hi-IN"/>
        </w:rPr>
        <w:t>12.4.</w:t>
      </w:r>
      <w:r>
        <w:rPr>
          <w:color w:val="000000"/>
          <w:kern w:val="2"/>
          <w:sz w:val="28"/>
          <w:szCs w:val="28"/>
          <w:vertAlign w:val="superscript"/>
          <w:lang w:bidi="hi-IN"/>
        </w:rPr>
        <w:t>4</w:t>
      </w:r>
      <w:r w:rsidR="00022EF8">
        <w:rPr>
          <w:color w:val="000000"/>
          <w:kern w:val="2"/>
          <w:sz w:val="28"/>
          <w:szCs w:val="28"/>
          <w:lang w:bidi="hi-IN"/>
        </w:rPr>
        <w:t>.</w:t>
      </w:r>
      <w:r w:rsidRPr="0053722B">
        <w:rPr>
          <w:color w:val="000000"/>
          <w:kern w:val="2"/>
          <w:sz w:val="28"/>
          <w:szCs w:val="28"/>
          <w:vertAlign w:val="superscript"/>
          <w:lang w:bidi="hi-IN"/>
        </w:rPr>
        <w:t xml:space="preserve"> </w:t>
      </w:r>
      <w:r w:rsidRPr="0053722B">
        <w:rPr>
          <w:kern w:val="2"/>
          <w:sz w:val="28"/>
          <w:szCs w:val="28"/>
          <w:lang w:bidi="hi-IN"/>
        </w:rPr>
        <w:t>При устройстве мобильного озеленения рекомендуется высаживать вечнозеленые растения, которые сохраняют декоративность в ос</w:t>
      </w:r>
      <w:r w:rsidR="001B3E1C">
        <w:rPr>
          <w:kern w:val="2"/>
          <w:sz w:val="28"/>
          <w:szCs w:val="28"/>
          <w:lang w:bidi="hi-IN"/>
        </w:rPr>
        <w:t>енне-зимний период.»;</w:t>
      </w:r>
    </w:p>
    <w:p w:rsidR="00EF353B" w:rsidRDefault="00EF353B" w:rsidP="00EF353B">
      <w:pPr>
        <w:autoSpaceDE w:val="0"/>
        <w:ind w:firstLine="709"/>
        <w:jc w:val="both"/>
        <w:rPr>
          <w:sz w:val="28"/>
          <w:szCs w:val="28"/>
          <w:lang w:eastAsia="zh-CN"/>
        </w:rPr>
      </w:pPr>
      <w:r>
        <w:rPr>
          <w:sz w:val="28"/>
          <w:szCs w:val="28"/>
          <w:lang w:eastAsia="zh-CN"/>
        </w:rPr>
        <w:t>1.</w:t>
      </w:r>
      <w:r w:rsidR="00022EF8">
        <w:rPr>
          <w:sz w:val="28"/>
          <w:szCs w:val="28"/>
          <w:lang w:eastAsia="zh-CN"/>
        </w:rPr>
        <w:t>5</w:t>
      </w:r>
      <w:r w:rsidR="00262BA2">
        <w:rPr>
          <w:sz w:val="28"/>
          <w:szCs w:val="28"/>
          <w:lang w:eastAsia="zh-CN"/>
        </w:rPr>
        <w:t>7</w:t>
      </w:r>
      <w:r>
        <w:rPr>
          <w:sz w:val="28"/>
          <w:szCs w:val="28"/>
          <w:lang w:eastAsia="zh-CN"/>
        </w:rPr>
        <w:t>.</w:t>
      </w:r>
      <w:r w:rsidRPr="001613E9">
        <w:rPr>
          <w:sz w:val="28"/>
          <w:szCs w:val="28"/>
          <w:lang w:eastAsia="zh-CN"/>
        </w:rPr>
        <w:t xml:space="preserve"> </w:t>
      </w:r>
      <w:r>
        <w:rPr>
          <w:sz w:val="28"/>
          <w:szCs w:val="28"/>
          <w:lang w:eastAsia="zh-CN"/>
        </w:rPr>
        <w:t>пункт 12.6. изложить в редакции:</w:t>
      </w:r>
    </w:p>
    <w:p w:rsidR="00EF353B" w:rsidRDefault="00EF353B" w:rsidP="00EF353B">
      <w:pPr>
        <w:autoSpaceDE w:val="0"/>
        <w:ind w:firstLine="709"/>
        <w:jc w:val="both"/>
        <w:rPr>
          <w:sz w:val="28"/>
          <w:szCs w:val="28"/>
          <w:lang w:eastAsia="zh-CN"/>
        </w:rPr>
      </w:pPr>
      <w:r>
        <w:rPr>
          <w:sz w:val="28"/>
          <w:szCs w:val="28"/>
          <w:lang w:eastAsia="zh-CN"/>
        </w:rPr>
        <w:t xml:space="preserve">«12.6. </w:t>
      </w:r>
      <w:r w:rsidRPr="00F30A45">
        <w:rPr>
          <w:sz w:val="28"/>
          <w:szCs w:val="28"/>
          <w:lang w:eastAsia="zh-CN"/>
        </w:rPr>
        <w:t>Листья и траву вдоль дорог и на площадках с искусственным покрытием необходимо собирать в кучи с последующим компостированием или удалением в установленном порядке.</w:t>
      </w:r>
      <w:r>
        <w:rPr>
          <w:sz w:val="28"/>
          <w:szCs w:val="28"/>
          <w:lang w:eastAsia="zh-CN"/>
        </w:rPr>
        <w:t>»;</w:t>
      </w:r>
    </w:p>
    <w:p w:rsidR="00EF353B" w:rsidRDefault="00EF353B" w:rsidP="00EF353B">
      <w:pPr>
        <w:autoSpaceDE w:val="0"/>
        <w:autoSpaceDN w:val="0"/>
        <w:adjustRightInd w:val="0"/>
        <w:spacing w:after="200"/>
        <w:ind w:firstLine="709"/>
        <w:contextualSpacing/>
        <w:jc w:val="both"/>
        <w:rPr>
          <w:rFonts w:eastAsia="Calibri"/>
          <w:color w:val="000000"/>
          <w:sz w:val="28"/>
          <w:szCs w:val="28"/>
          <w:lang w:eastAsia="en-US"/>
        </w:rPr>
      </w:pPr>
      <w:r w:rsidRPr="00744AD6">
        <w:rPr>
          <w:rFonts w:eastAsia="Calibri"/>
          <w:color w:val="000000"/>
          <w:sz w:val="28"/>
          <w:szCs w:val="28"/>
          <w:highlight w:val="yellow"/>
          <w:lang w:eastAsia="en-US"/>
        </w:rPr>
        <w:t>1.</w:t>
      </w:r>
      <w:r w:rsidR="00022EF8" w:rsidRPr="00744AD6">
        <w:rPr>
          <w:rFonts w:eastAsia="Calibri"/>
          <w:color w:val="000000"/>
          <w:sz w:val="28"/>
          <w:szCs w:val="28"/>
          <w:highlight w:val="yellow"/>
          <w:lang w:eastAsia="en-US"/>
        </w:rPr>
        <w:t>5</w:t>
      </w:r>
      <w:r w:rsidR="00262BA2">
        <w:rPr>
          <w:rFonts w:eastAsia="Calibri"/>
          <w:color w:val="000000"/>
          <w:sz w:val="28"/>
          <w:szCs w:val="28"/>
          <w:highlight w:val="yellow"/>
          <w:lang w:eastAsia="en-US"/>
        </w:rPr>
        <w:t>8</w:t>
      </w:r>
      <w:r w:rsidRPr="00744AD6">
        <w:rPr>
          <w:rFonts w:eastAsia="Calibri"/>
          <w:color w:val="000000"/>
          <w:sz w:val="28"/>
          <w:szCs w:val="28"/>
          <w:highlight w:val="yellow"/>
          <w:lang w:eastAsia="en-US"/>
        </w:rPr>
        <w:t xml:space="preserve">. </w:t>
      </w:r>
      <w:r w:rsidR="00616298">
        <w:rPr>
          <w:rFonts w:eastAsia="Calibri"/>
          <w:color w:val="000000"/>
          <w:sz w:val="28"/>
          <w:szCs w:val="28"/>
          <w:highlight w:val="yellow"/>
          <w:lang w:eastAsia="en-US"/>
        </w:rPr>
        <w:t>абзац</w:t>
      </w:r>
      <w:r w:rsidRPr="00744AD6">
        <w:rPr>
          <w:rFonts w:eastAsia="Calibri"/>
          <w:color w:val="000000"/>
          <w:sz w:val="28"/>
          <w:szCs w:val="28"/>
          <w:highlight w:val="yellow"/>
          <w:lang w:eastAsia="en-US"/>
        </w:rPr>
        <w:t xml:space="preserve"> седьмо</w:t>
      </w:r>
      <w:r w:rsidR="00616298">
        <w:rPr>
          <w:rFonts w:eastAsia="Calibri"/>
          <w:color w:val="000000"/>
          <w:sz w:val="28"/>
          <w:szCs w:val="28"/>
          <w:highlight w:val="yellow"/>
          <w:lang w:eastAsia="en-US"/>
        </w:rPr>
        <w:t>й</w:t>
      </w:r>
      <w:r w:rsidRPr="00744AD6">
        <w:rPr>
          <w:rFonts w:eastAsia="Calibri"/>
          <w:color w:val="000000"/>
          <w:sz w:val="28"/>
          <w:szCs w:val="28"/>
          <w:highlight w:val="yellow"/>
          <w:lang w:eastAsia="en-US"/>
        </w:rPr>
        <w:t xml:space="preserve"> пункта 12.12 </w:t>
      </w:r>
      <w:r w:rsidR="00616298">
        <w:rPr>
          <w:rFonts w:eastAsia="Calibri"/>
          <w:color w:val="000000"/>
          <w:sz w:val="28"/>
          <w:szCs w:val="28"/>
          <w:highlight w:val="yellow"/>
          <w:lang w:eastAsia="en-US"/>
        </w:rPr>
        <w:t>изложить в редакции</w:t>
      </w:r>
      <w:r w:rsidR="00616298">
        <w:rPr>
          <w:rFonts w:eastAsia="Calibri"/>
          <w:color w:val="000000"/>
          <w:sz w:val="28"/>
          <w:szCs w:val="28"/>
          <w:lang w:eastAsia="en-US"/>
        </w:rPr>
        <w:t>:</w:t>
      </w:r>
    </w:p>
    <w:p w:rsidR="00744AD6" w:rsidRPr="00616298" w:rsidRDefault="00616298" w:rsidP="00616298">
      <w:pPr>
        <w:autoSpaceDE w:val="0"/>
        <w:autoSpaceDN w:val="0"/>
        <w:adjustRightInd w:val="0"/>
        <w:jc w:val="both"/>
        <w:rPr>
          <w:rFonts w:eastAsiaTheme="minorHAnsi"/>
          <w:sz w:val="28"/>
          <w:szCs w:val="28"/>
          <w:highlight w:val="yellow"/>
          <w:lang w:eastAsia="en-US"/>
        </w:rPr>
      </w:pPr>
      <w:r w:rsidRPr="00616298">
        <w:rPr>
          <w:rFonts w:eastAsiaTheme="minorHAnsi"/>
          <w:sz w:val="28"/>
          <w:szCs w:val="28"/>
          <w:highlight w:val="yellow"/>
          <w:lang w:eastAsia="en-US"/>
        </w:rPr>
        <w:t xml:space="preserve">«организовывать аттракционы, устанавливать нестационарные торговые объекты &lt;1&gt; </w:t>
      </w:r>
      <w:r w:rsidR="00744AD6" w:rsidRPr="00616298">
        <w:rPr>
          <w:rFonts w:eastAsiaTheme="minorHAnsi"/>
          <w:sz w:val="28"/>
          <w:szCs w:val="28"/>
          <w:highlight w:val="yellow"/>
          <w:lang w:eastAsia="en-US"/>
        </w:rPr>
        <w:t>(за исключением объектов озеленения общего пользования, на которых  в соответствии с критериями</w:t>
      </w:r>
      <w:r w:rsidRPr="00616298">
        <w:rPr>
          <w:rFonts w:eastAsiaTheme="minorHAnsi"/>
          <w:sz w:val="28"/>
          <w:szCs w:val="28"/>
          <w:highlight w:val="yellow"/>
          <w:lang w:eastAsia="en-US"/>
        </w:rPr>
        <w:t>,</w:t>
      </w:r>
      <w:r w:rsidR="00744AD6" w:rsidRPr="00616298">
        <w:rPr>
          <w:rFonts w:eastAsiaTheme="minorHAnsi"/>
          <w:sz w:val="28"/>
          <w:szCs w:val="28"/>
          <w:highlight w:val="yellow"/>
          <w:lang w:eastAsia="en-US"/>
        </w:rPr>
        <w:t xml:space="preserve"> установленными </w:t>
      </w:r>
      <w:r w:rsidRPr="00616298">
        <w:rPr>
          <w:rFonts w:eastAsiaTheme="minorHAnsi"/>
          <w:sz w:val="28"/>
          <w:szCs w:val="28"/>
          <w:highlight w:val="yellow"/>
          <w:lang w:eastAsia="en-US"/>
        </w:rPr>
        <w:t xml:space="preserve">подпунктом </w:t>
      </w:r>
      <w:r w:rsidR="00744AD6" w:rsidRPr="00616298">
        <w:rPr>
          <w:rFonts w:eastAsia="Calibri"/>
          <w:color w:val="000000"/>
          <w:sz w:val="28"/>
          <w:szCs w:val="28"/>
          <w:highlight w:val="yellow"/>
          <w:lang w:eastAsia="en-US"/>
        </w:rPr>
        <w:t>12.4</w:t>
      </w:r>
      <w:r w:rsidR="00744AD6" w:rsidRPr="00616298">
        <w:rPr>
          <w:rFonts w:eastAsia="Calibri"/>
          <w:color w:val="000000"/>
          <w:sz w:val="28"/>
          <w:szCs w:val="28"/>
          <w:highlight w:val="yellow"/>
          <w:vertAlign w:val="superscript"/>
          <w:lang w:eastAsia="en-US"/>
        </w:rPr>
        <w:t>1</w:t>
      </w:r>
      <w:r w:rsidR="00744AD6" w:rsidRPr="00616298">
        <w:rPr>
          <w:rFonts w:eastAsia="Calibri"/>
          <w:color w:val="000000"/>
          <w:sz w:val="28"/>
          <w:szCs w:val="28"/>
          <w:highlight w:val="yellow"/>
          <w:lang w:eastAsia="en-US"/>
        </w:rPr>
        <w:t>2 Правил</w:t>
      </w:r>
      <w:r w:rsidR="00744AD6" w:rsidRPr="00616298">
        <w:rPr>
          <w:rFonts w:eastAsiaTheme="minorHAnsi"/>
          <w:sz w:val="28"/>
          <w:szCs w:val="28"/>
          <w:highlight w:val="yellow"/>
          <w:lang w:eastAsia="en-US"/>
        </w:rPr>
        <w:t xml:space="preserve">. возможно размещение аттракционов и </w:t>
      </w:r>
      <w:r w:rsidRPr="00616298">
        <w:rPr>
          <w:rFonts w:eastAsiaTheme="minorHAnsi"/>
          <w:sz w:val="28"/>
          <w:szCs w:val="28"/>
          <w:highlight w:val="yellow"/>
          <w:lang w:eastAsia="en-US"/>
        </w:rPr>
        <w:t>Н</w:t>
      </w:r>
      <w:r w:rsidR="00744AD6" w:rsidRPr="00616298">
        <w:rPr>
          <w:rFonts w:eastAsiaTheme="minorHAnsi"/>
          <w:sz w:val="28"/>
          <w:szCs w:val="28"/>
          <w:highlight w:val="yellow"/>
          <w:lang w:eastAsia="en-US"/>
        </w:rPr>
        <w:t xml:space="preserve">естационарных объектов </w:t>
      </w:r>
      <w:r w:rsidRPr="00616298">
        <w:rPr>
          <w:rFonts w:eastAsiaTheme="minorHAnsi"/>
          <w:sz w:val="28"/>
          <w:szCs w:val="28"/>
          <w:highlight w:val="yellow"/>
          <w:lang w:eastAsia="en-US"/>
        </w:rPr>
        <w:t>согласно</w:t>
      </w:r>
      <w:r w:rsidR="00744AD6" w:rsidRPr="00616298">
        <w:rPr>
          <w:rFonts w:eastAsiaTheme="minorHAnsi"/>
          <w:sz w:val="28"/>
          <w:szCs w:val="28"/>
          <w:highlight w:val="yellow"/>
          <w:lang w:eastAsia="en-US"/>
        </w:rPr>
        <w:t xml:space="preserve"> перечн</w:t>
      </w:r>
      <w:r w:rsidRPr="00616298">
        <w:rPr>
          <w:rFonts w:eastAsiaTheme="minorHAnsi"/>
          <w:sz w:val="28"/>
          <w:szCs w:val="28"/>
          <w:highlight w:val="yellow"/>
          <w:lang w:eastAsia="en-US"/>
        </w:rPr>
        <w:t>ю</w:t>
      </w:r>
      <w:r w:rsidR="00744AD6" w:rsidRPr="00616298">
        <w:rPr>
          <w:rFonts w:eastAsiaTheme="minorHAnsi"/>
          <w:sz w:val="28"/>
          <w:szCs w:val="28"/>
          <w:highlight w:val="yellow"/>
          <w:lang w:eastAsia="en-US"/>
        </w:rPr>
        <w:t xml:space="preserve"> объектов озеленения общего пользования, утверждаем</w:t>
      </w:r>
      <w:r w:rsidRPr="00616298">
        <w:rPr>
          <w:rFonts w:eastAsiaTheme="minorHAnsi"/>
          <w:sz w:val="28"/>
          <w:szCs w:val="28"/>
          <w:highlight w:val="yellow"/>
          <w:lang w:eastAsia="en-US"/>
        </w:rPr>
        <w:t>ому</w:t>
      </w:r>
      <w:r w:rsidR="00744AD6" w:rsidRPr="00616298">
        <w:rPr>
          <w:rFonts w:eastAsiaTheme="minorHAnsi"/>
          <w:sz w:val="28"/>
          <w:szCs w:val="28"/>
          <w:highlight w:val="yellow"/>
          <w:lang w:eastAsia="en-US"/>
        </w:rPr>
        <w:t xml:space="preserve"> правовым актом администрации города Перми), а также объекты дорожного сервиса, в том числе размещать автостоянки и парковки на озелененной территории,</w:t>
      </w:r>
    </w:p>
    <w:p w:rsidR="00616298" w:rsidRPr="00616298" w:rsidRDefault="00616298" w:rsidP="00616298">
      <w:pPr>
        <w:autoSpaceDE w:val="0"/>
        <w:autoSpaceDN w:val="0"/>
        <w:adjustRightInd w:val="0"/>
        <w:ind w:firstLine="540"/>
        <w:jc w:val="both"/>
        <w:rPr>
          <w:rFonts w:eastAsiaTheme="minorHAnsi"/>
          <w:sz w:val="28"/>
          <w:szCs w:val="28"/>
          <w:highlight w:val="yellow"/>
          <w:lang w:eastAsia="en-US"/>
        </w:rPr>
      </w:pPr>
      <w:r w:rsidRPr="00616298">
        <w:rPr>
          <w:rFonts w:eastAsiaTheme="minorHAnsi"/>
          <w:sz w:val="28"/>
          <w:szCs w:val="28"/>
          <w:highlight w:val="yellow"/>
          <w:lang w:eastAsia="en-US"/>
        </w:rPr>
        <w:t>--------------------------------</w:t>
      </w:r>
    </w:p>
    <w:p w:rsidR="00616298" w:rsidRDefault="00616298" w:rsidP="00616298">
      <w:pPr>
        <w:autoSpaceDE w:val="0"/>
        <w:autoSpaceDN w:val="0"/>
        <w:adjustRightInd w:val="0"/>
        <w:spacing w:before="280"/>
        <w:ind w:firstLine="540"/>
        <w:jc w:val="both"/>
        <w:rPr>
          <w:rFonts w:eastAsiaTheme="minorHAnsi"/>
          <w:sz w:val="28"/>
          <w:szCs w:val="28"/>
          <w:lang w:eastAsia="en-US"/>
        </w:rPr>
      </w:pPr>
      <w:r w:rsidRPr="00616298">
        <w:rPr>
          <w:rFonts w:eastAsiaTheme="minorHAnsi"/>
          <w:sz w:val="28"/>
          <w:szCs w:val="28"/>
          <w:highlight w:val="yellow"/>
          <w:lang w:eastAsia="en-US"/>
        </w:rPr>
        <w:t>&lt;1&gt; Запрет не распространяется на случаи размещения Нестационарных объектов на придомовых территориях.»</w:t>
      </w:r>
    </w:p>
    <w:p w:rsidR="00EF353B" w:rsidRPr="00B20814" w:rsidRDefault="00EF353B" w:rsidP="00616298">
      <w:pPr>
        <w:autoSpaceDE w:val="0"/>
        <w:autoSpaceDN w:val="0"/>
        <w:adjustRightInd w:val="0"/>
        <w:spacing w:after="200"/>
        <w:ind w:firstLine="540"/>
        <w:contextualSpacing/>
        <w:jc w:val="both"/>
        <w:rPr>
          <w:rFonts w:eastAsia="Calibri"/>
          <w:sz w:val="28"/>
          <w:szCs w:val="28"/>
          <w:lang w:eastAsia="en-US"/>
        </w:rPr>
      </w:pPr>
      <w:r w:rsidRPr="00B20814">
        <w:rPr>
          <w:rFonts w:eastAsia="Calibri"/>
          <w:sz w:val="28"/>
          <w:szCs w:val="28"/>
          <w:lang w:eastAsia="en-US"/>
        </w:rPr>
        <w:t>1.</w:t>
      </w:r>
      <w:r w:rsidR="00262BA2">
        <w:rPr>
          <w:rFonts w:eastAsia="Calibri"/>
          <w:sz w:val="28"/>
          <w:szCs w:val="28"/>
          <w:lang w:eastAsia="en-US"/>
        </w:rPr>
        <w:t>59</w:t>
      </w:r>
      <w:r w:rsidRPr="00B20814">
        <w:rPr>
          <w:rFonts w:eastAsia="Calibri"/>
          <w:sz w:val="28"/>
          <w:szCs w:val="28"/>
          <w:lang w:eastAsia="en-US"/>
        </w:rPr>
        <w:t>. название раздела</w:t>
      </w:r>
      <w:r w:rsidRPr="00B20814">
        <w:t xml:space="preserve">  </w:t>
      </w:r>
      <w:r w:rsidRPr="00B20814">
        <w:rPr>
          <w:rFonts w:eastAsia="Calibri"/>
          <w:sz w:val="28"/>
          <w:szCs w:val="28"/>
          <w:lang w:eastAsia="en-US"/>
        </w:rPr>
        <w:t>XIV изложить в  редакции:</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sidRPr="00B20814">
        <w:rPr>
          <w:rFonts w:eastAsia="Calibri"/>
          <w:sz w:val="28"/>
          <w:szCs w:val="28"/>
          <w:lang w:eastAsia="en-US"/>
        </w:rPr>
        <w:t>«</w:t>
      </w:r>
      <w:r w:rsidRPr="00B20814">
        <w:rPr>
          <w:rFonts w:eastAsia="Calibri"/>
          <w:sz w:val="28"/>
          <w:szCs w:val="28"/>
          <w:lang w:val="en-US" w:eastAsia="en-US"/>
        </w:rPr>
        <w:t>XIV</w:t>
      </w:r>
      <w:r w:rsidRPr="00B20814">
        <w:rPr>
          <w:rFonts w:eastAsia="Calibri"/>
          <w:sz w:val="28"/>
          <w:szCs w:val="28"/>
          <w:lang w:eastAsia="en-US"/>
        </w:rPr>
        <w:t>. Организация стоков поверхностных сточных вод на территории города Перми. Порядок пользования системой ливневой канализации на территории города Перми»;</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1.</w:t>
      </w:r>
      <w:r w:rsidR="00022EF8">
        <w:rPr>
          <w:rFonts w:eastAsia="Calibri"/>
          <w:sz w:val="28"/>
          <w:szCs w:val="28"/>
          <w:lang w:eastAsia="en-US"/>
        </w:rPr>
        <w:t>6</w:t>
      </w:r>
      <w:r w:rsidR="00262BA2">
        <w:rPr>
          <w:rFonts w:eastAsia="Calibri"/>
          <w:sz w:val="28"/>
          <w:szCs w:val="28"/>
          <w:lang w:eastAsia="en-US"/>
        </w:rPr>
        <w:t>0</w:t>
      </w:r>
      <w:r>
        <w:rPr>
          <w:rFonts w:eastAsia="Calibri"/>
          <w:sz w:val="28"/>
          <w:szCs w:val="28"/>
          <w:lang w:eastAsia="en-US"/>
        </w:rPr>
        <w:t>. пункт 14.1. изложить в редакции:</w:t>
      </w:r>
    </w:p>
    <w:p w:rsidR="00EF353B" w:rsidRPr="00306CD9" w:rsidRDefault="00EF353B" w:rsidP="00EF353B">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w:t>
      </w:r>
      <w:r w:rsidRPr="00306CD9">
        <w:rPr>
          <w:rFonts w:eastAsia="Calibri"/>
          <w:sz w:val="28"/>
          <w:szCs w:val="28"/>
          <w:lang w:eastAsia="en-US"/>
        </w:rPr>
        <w:t>14.1</w:t>
      </w:r>
      <w:r>
        <w:rPr>
          <w:rFonts w:eastAsia="Calibri"/>
          <w:sz w:val="28"/>
          <w:szCs w:val="28"/>
          <w:lang w:eastAsia="en-US"/>
        </w:rPr>
        <w:t>.</w:t>
      </w:r>
      <w:r w:rsidRPr="00306CD9">
        <w:rPr>
          <w:rFonts w:eastAsia="Calibri"/>
          <w:sz w:val="28"/>
          <w:szCs w:val="28"/>
          <w:lang w:eastAsia="en-US"/>
        </w:rPr>
        <w:t xml:space="preserve"> Организация стоков поверхностных сточных вод с территории города Перми осуществляется с учетом существующего рельефа местности, геологических и гидрологических условий с использованием системы ливневой канализации.</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sidRPr="00B1565A">
        <w:rPr>
          <w:rFonts w:eastAsia="Calibri"/>
          <w:sz w:val="28"/>
          <w:szCs w:val="28"/>
          <w:lang w:eastAsia="en-US"/>
        </w:rPr>
        <w:t>К поверхностным сточным вода</w:t>
      </w:r>
      <w:r>
        <w:rPr>
          <w:rFonts w:eastAsia="Calibri"/>
          <w:sz w:val="28"/>
          <w:szCs w:val="28"/>
          <w:lang w:eastAsia="en-US"/>
        </w:rPr>
        <w:t>м относятся ливневые, дождевые,</w:t>
      </w:r>
      <w:r w:rsidRPr="00B1565A">
        <w:rPr>
          <w:rFonts w:eastAsia="Calibri"/>
          <w:sz w:val="28"/>
          <w:szCs w:val="28"/>
          <w:lang w:eastAsia="en-US"/>
        </w:rPr>
        <w:t xml:space="preserve"> талые, поливомоечные воды.</w:t>
      </w:r>
      <w:r>
        <w:rPr>
          <w:rFonts w:eastAsia="Calibri"/>
          <w:sz w:val="28"/>
          <w:szCs w:val="28"/>
          <w:lang w:eastAsia="en-US"/>
        </w:rPr>
        <w:t>»;</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1.</w:t>
      </w:r>
      <w:r w:rsidR="00022EF8">
        <w:rPr>
          <w:rFonts w:eastAsia="Calibri"/>
          <w:sz w:val="28"/>
          <w:szCs w:val="28"/>
          <w:lang w:eastAsia="en-US"/>
        </w:rPr>
        <w:t>6</w:t>
      </w:r>
      <w:r w:rsidR="00262BA2">
        <w:rPr>
          <w:rFonts w:eastAsia="Calibri"/>
          <w:sz w:val="28"/>
          <w:szCs w:val="28"/>
          <w:lang w:eastAsia="en-US"/>
        </w:rPr>
        <w:t>1</w:t>
      </w:r>
      <w:r>
        <w:rPr>
          <w:rFonts w:eastAsia="Calibri"/>
          <w:sz w:val="28"/>
          <w:szCs w:val="28"/>
          <w:lang w:eastAsia="en-US"/>
        </w:rPr>
        <w:t>. пункт 14.2. дополнить абзацем следующего содержания:</w:t>
      </w:r>
    </w:p>
    <w:p w:rsidR="00EF353B" w:rsidRPr="00146807" w:rsidRDefault="00EF353B" w:rsidP="00EF353B">
      <w:pPr>
        <w:autoSpaceDE w:val="0"/>
        <w:autoSpaceDN w:val="0"/>
        <w:adjustRightInd w:val="0"/>
        <w:ind w:firstLine="720"/>
        <w:jc w:val="both"/>
        <w:rPr>
          <w:color w:val="000000"/>
          <w:sz w:val="28"/>
          <w:szCs w:val="28"/>
        </w:rPr>
      </w:pPr>
      <w:r>
        <w:rPr>
          <w:rFonts w:eastAsia="Calibri"/>
          <w:sz w:val="28"/>
          <w:szCs w:val="28"/>
          <w:lang w:eastAsia="en-US"/>
        </w:rPr>
        <w:t>«</w:t>
      </w:r>
      <w:r w:rsidRPr="00A54631">
        <w:rPr>
          <w:rFonts w:eastAsia="Calibri"/>
          <w:sz w:val="28"/>
          <w:szCs w:val="28"/>
          <w:lang w:eastAsia="en-US"/>
        </w:rPr>
        <w:t xml:space="preserve">в границах автомобильных дорог общего пользования местного </w:t>
      </w:r>
      <w:r w:rsidRPr="00146807">
        <w:rPr>
          <w:rFonts w:eastAsia="Calibri"/>
          <w:color w:val="000000"/>
          <w:sz w:val="28"/>
          <w:szCs w:val="28"/>
          <w:lang w:eastAsia="en-US"/>
        </w:rPr>
        <w:t xml:space="preserve">значения – функциональный орган администрации города Перми, </w:t>
      </w:r>
      <w:r w:rsidRPr="00146807">
        <w:rPr>
          <w:color w:val="000000"/>
          <w:sz w:val="28"/>
          <w:szCs w:val="28"/>
        </w:rPr>
        <w:t xml:space="preserve">осуществляющий функции управления в сфере благоустройства. </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1.</w:t>
      </w:r>
      <w:r w:rsidR="00022EF8">
        <w:rPr>
          <w:rFonts w:eastAsia="Calibri"/>
          <w:sz w:val="28"/>
          <w:szCs w:val="28"/>
          <w:lang w:eastAsia="en-US"/>
        </w:rPr>
        <w:t>6</w:t>
      </w:r>
      <w:r w:rsidR="00262BA2">
        <w:rPr>
          <w:rFonts w:eastAsia="Calibri"/>
          <w:sz w:val="28"/>
          <w:szCs w:val="28"/>
          <w:lang w:eastAsia="en-US"/>
        </w:rPr>
        <w:t>2</w:t>
      </w:r>
      <w:r>
        <w:rPr>
          <w:rFonts w:eastAsia="Calibri"/>
          <w:sz w:val="28"/>
          <w:szCs w:val="28"/>
          <w:lang w:eastAsia="en-US"/>
        </w:rPr>
        <w:t>. пункт 14.3. изложить в редакции:</w:t>
      </w:r>
    </w:p>
    <w:p w:rsidR="00EF353B" w:rsidRPr="00A9497B" w:rsidRDefault="00EF353B" w:rsidP="00EF353B">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«14.3.</w:t>
      </w:r>
      <w:r w:rsidRPr="00A9497B">
        <w:rPr>
          <w:rFonts w:eastAsia="Calibri"/>
          <w:sz w:val="28"/>
          <w:szCs w:val="28"/>
          <w:lang w:eastAsia="en-US"/>
        </w:rPr>
        <w:t xml:space="preserve"> К мерам защиты территории от скопления поверхностных сточных вод относятся: </w:t>
      </w:r>
    </w:p>
    <w:p w:rsidR="00EF353B" w:rsidRPr="00A9497B" w:rsidRDefault="00EF353B" w:rsidP="00EF353B">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выбор способа</w:t>
      </w:r>
      <w:r w:rsidRPr="00A9497B">
        <w:rPr>
          <w:rFonts w:eastAsia="Calibri"/>
          <w:sz w:val="28"/>
          <w:szCs w:val="28"/>
          <w:lang w:eastAsia="en-US"/>
        </w:rPr>
        <w:t xml:space="preserve"> отведения поверхностных сточных вод;</w:t>
      </w:r>
    </w:p>
    <w:p w:rsidR="00EF353B" w:rsidRPr="00A9497B" w:rsidRDefault="00EF353B" w:rsidP="00EF353B">
      <w:pPr>
        <w:autoSpaceDE w:val="0"/>
        <w:autoSpaceDN w:val="0"/>
        <w:adjustRightInd w:val="0"/>
        <w:spacing w:after="200"/>
        <w:ind w:firstLine="720"/>
        <w:contextualSpacing/>
        <w:jc w:val="both"/>
        <w:rPr>
          <w:rFonts w:eastAsia="Calibri"/>
          <w:sz w:val="28"/>
          <w:szCs w:val="28"/>
          <w:lang w:eastAsia="en-US"/>
        </w:rPr>
      </w:pPr>
      <w:r w:rsidRPr="00A9497B">
        <w:rPr>
          <w:rFonts w:eastAsia="Calibri"/>
          <w:sz w:val="28"/>
          <w:szCs w:val="28"/>
          <w:lang w:eastAsia="en-US"/>
        </w:rPr>
        <w:t xml:space="preserve">осуществление мероприятий по организации </w:t>
      </w:r>
      <w:r w:rsidRPr="00CC44B3">
        <w:rPr>
          <w:rFonts w:eastAsia="Calibri"/>
          <w:sz w:val="28"/>
          <w:szCs w:val="28"/>
          <w:lang w:eastAsia="en-US"/>
        </w:rPr>
        <w:t>отведения</w:t>
      </w:r>
      <w:r>
        <w:rPr>
          <w:rFonts w:eastAsia="Calibri"/>
          <w:sz w:val="28"/>
          <w:szCs w:val="28"/>
          <w:lang w:eastAsia="en-US"/>
        </w:rPr>
        <w:t xml:space="preserve"> </w:t>
      </w:r>
      <w:r w:rsidRPr="00A9497B">
        <w:rPr>
          <w:rFonts w:eastAsia="Calibri"/>
          <w:sz w:val="28"/>
          <w:szCs w:val="28"/>
          <w:lang w:eastAsia="en-US"/>
        </w:rPr>
        <w:t>поверхностных сточных вод.</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sidRPr="00A9497B">
        <w:rPr>
          <w:rFonts w:eastAsia="Calibri"/>
          <w:sz w:val="28"/>
          <w:szCs w:val="28"/>
          <w:lang w:eastAsia="en-US"/>
        </w:rPr>
        <w:t xml:space="preserve">14.3.1. Выбор </w:t>
      </w:r>
      <w:r>
        <w:rPr>
          <w:rFonts w:eastAsia="Calibri"/>
          <w:sz w:val="28"/>
          <w:szCs w:val="28"/>
          <w:lang w:eastAsia="en-US"/>
        </w:rPr>
        <w:t>способа</w:t>
      </w:r>
      <w:r w:rsidRPr="00A9497B">
        <w:rPr>
          <w:rFonts w:eastAsia="Calibri"/>
          <w:sz w:val="28"/>
          <w:szCs w:val="28"/>
          <w:lang w:eastAsia="en-US"/>
        </w:rPr>
        <w:t xml:space="preserve"> отведения поверхностных сточных вод производится с</w:t>
      </w:r>
      <w:r>
        <w:rPr>
          <w:rFonts w:eastAsia="Calibri"/>
          <w:sz w:val="28"/>
          <w:szCs w:val="28"/>
          <w:lang w:eastAsia="en-US"/>
        </w:rPr>
        <w:t xml:space="preserve"> учетом технической возможности</w:t>
      </w:r>
      <w:r w:rsidRPr="00A54631">
        <w:rPr>
          <w:rFonts w:eastAsia="Calibri"/>
          <w:sz w:val="28"/>
          <w:szCs w:val="28"/>
          <w:lang w:eastAsia="en-US"/>
        </w:rPr>
        <w:t xml:space="preserve"> в соответствии с  действующим законодательством.</w:t>
      </w:r>
      <w:r w:rsidRPr="00A9497B">
        <w:rPr>
          <w:rFonts w:eastAsia="Calibri"/>
          <w:sz w:val="28"/>
          <w:szCs w:val="28"/>
          <w:lang w:eastAsia="en-US"/>
        </w:rPr>
        <w:t xml:space="preserve"> </w:t>
      </w:r>
    </w:p>
    <w:p w:rsidR="00EF353B" w:rsidRPr="008F10A7" w:rsidRDefault="00EF353B" w:rsidP="00EF353B">
      <w:pPr>
        <w:autoSpaceDE w:val="0"/>
        <w:autoSpaceDN w:val="0"/>
        <w:adjustRightInd w:val="0"/>
        <w:spacing w:after="200"/>
        <w:ind w:firstLine="720"/>
        <w:contextualSpacing/>
        <w:jc w:val="both"/>
        <w:rPr>
          <w:rFonts w:eastAsia="Calibri"/>
          <w:sz w:val="28"/>
          <w:szCs w:val="28"/>
          <w:lang w:eastAsia="en-US"/>
        </w:rPr>
      </w:pPr>
      <w:r w:rsidRPr="008F10A7">
        <w:rPr>
          <w:rFonts w:eastAsia="Calibri"/>
          <w:sz w:val="28"/>
          <w:szCs w:val="28"/>
          <w:lang w:eastAsia="en-US"/>
        </w:rPr>
        <w:t xml:space="preserve">Отведение поверхностных сточных вод допускается </w:t>
      </w:r>
      <w:r w:rsidRPr="00306CD9">
        <w:rPr>
          <w:rFonts w:eastAsia="Calibri"/>
          <w:sz w:val="28"/>
          <w:szCs w:val="28"/>
          <w:lang w:eastAsia="en-US"/>
        </w:rPr>
        <w:t>путем направления поверхностных сточных вод в систему ливневой канализации по рельефу</w:t>
      </w:r>
      <w:r w:rsidRPr="008F10A7">
        <w:rPr>
          <w:rFonts w:eastAsia="Calibri"/>
          <w:sz w:val="28"/>
          <w:szCs w:val="28"/>
          <w:lang w:eastAsia="en-US"/>
        </w:rPr>
        <w:t xml:space="preserve"> </w:t>
      </w:r>
      <w:r>
        <w:rPr>
          <w:rFonts w:eastAsia="Calibri"/>
          <w:sz w:val="28"/>
          <w:szCs w:val="28"/>
          <w:lang w:eastAsia="en-US"/>
        </w:rPr>
        <w:t xml:space="preserve">местности </w:t>
      </w:r>
      <w:r w:rsidRPr="008F10A7">
        <w:rPr>
          <w:rFonts w:eastAsia="Calibri"/>
          <w:sz w:val="28"/>
          <w:szCs w:val="28"/>
          <w:lang w:eastAsia="en-US"/>
        </w:rPr>
        <w:t>или путем устройства одной из систем:</w:t>
      </w:r>
    </w:p>
    <w:p w:rsidR="00EF353B" w:rsidRPr="00A9497B" w:rsidRDefault="00EF353B" w:rsidP="00EF353B">
      <w:pPr>
        <w:autoSpaceDE w:val="0"/>
        <w:autoSpaceDN w:val="0"/>
        <w:adjustRightInd w:val="0"/>
        <w:spacing w:after="200"/>
        <w:ind w:firstLine="720"/>
        <w:contextualSpacing/>
        <w:jc w:val="both"/>
        <w:rPr>
          <w:rFonts w:eastAsia="Calibri"/>
          <w:sz w:val="28"/>
          <w:szCs w:val="28"/>
          <w:lang w:eastAsia="en-US"/>
        </w:rPr>
      </w:pPr>
      <w:r w:rsidRPr="00A9497B">
        <w:rPr>
          <w:rFonts w:eastAsia="Calibri"/>
          <w:sz w:val="28"/>
          <w:szCs w:val="28"/>
          <w:lang w:eastAsia="en-US"/>
        </w:rPr>
        <w:t xml:space="preserve">закрытой </w:t>
      </w:r>
      <w:r w:rsidRPr="00146807">
        <w:rPr>
          <w:rFonts w:eastAsia="Calibri"/>
          <w:color w:val="000000"/>
          <w:sz w:val="28"/>
          <w:szCs w:val="28"/>
          <w:lang w:eastAsia="en-US"/>
        </w:rPr>
        <w:t>системы отведения</w:t>
      </w:r>
      <w:r>
        <w:rPr>
          <w:rFonts w:eastAsia="Calibri"/>
          <w:sz w:val="28"/>
          <w:szCs w:val="28"/>
          <w:lang w:eastAsia="en-US"/>
        </w:rPr>
        <w:t xml:space="preserve"> (подземная сеть трубопроводов и сооружений на них</w:t>
      </w:r>
      <w:r w:rsidRPr="00A9497B">
        <w:rPr>
          <w:rFonts w:eastAsia="Calibri"/>
          <w:sz w:val="28"/>
          <w:szCs w:val="28"/>
          <w:lang w:eastAsia="en-US"/>
        </w:rPr>
        <w:t xml:space="preserve">); </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sidRPr="00A9497B">
        <w:rPr>
          <w:rFonts w:eastAsia="Calibri"/>
          <w:sz w:val="28"/>
          <w:szCs w:val="28"/>
          <w:lang w:eastAsia="en-US"/>
        </w:rPr>
        <w:t xml:space="preserve">открытой </w:t>
      </w:r>
      <w:r w:rsidRPr="00146807">
        <w:rPr>
          <w:rFonts w:eastAsia="Calibri"/>
          <w:color w:val="000000"/>
          <w:sz w:val="28"/>
          <w:szCs w:val="28"/>
          <w:lang w:eastAsia="en-US"/>
        </w:rPr>
        <w:t>системы отведения</w:t>
      </w:r>
      <w:r w:rsidRPr="00A9497B">
        <w:rPr>
          <w:rFonts w:eastAsia="Calibri"/>
          <w:sz w:val="28"/>
          <w:szCs w:val="28"/>
          <w:lang w:eastAsia="en-US"/>
        </w:rPr>
        <w:t xml:space="preserve"> (водоотвод</w:t>
      </w:r>
      <w:r>
        <w:rPr>
          <w:rFonts w:eastAsia="Calibri"/>
          <w:sz w:val="28"/>
          <w:szCs w:val="28"/>
          <w:lang w:eastAsia="en-US"/>
        </w:rPr>
        <w:t>ные</w:t>
      </w:r>
      <w:r w:rsidRPr="00A9497B">
        <w:rPr>
          <w:rFonts w:eastAsia="Calibri"/>
          <w:sz w:val="28"/>
          <w:szCs w:val="28"/>
          <w:lang w:eastAsia="en-US"/>
        </w:rPr>
        <w:t xml:space="preserve"> канавы, лотки и кюветы, дождевые сады) в случае отведения поверхностных сточных вод с </w:t>
      </w:r>
      <w:r>
        <w:rPr>
          <w:rFonts w:eastAsia="Calibri"/>
          <w:sz w:val="28"/>
          <w:szCs w:val="28"/>
          <w:lang w:eastAsia="en-US"/>
        </w:rPr>
        <w:t>объектов озеленения</w:t>
      </w:r>
      <w:r w:rsidRPr="00A9497B">
        <w:rPr>
          <w:rFonts w:eastAsia="Calibri"/>
          <w:sz w:val="28"/>
          <w:szCs w:val="28"/>
          <w:lang w:eastAsia="en-US"/>
        </w:rPr>
        <w:t xml:space="preserve">, </w:t>
      </w:r>
      <w:r>
        <w:rPr>
          <w:rFonts w:eastAsia="Calibri"/>
          <w:sz w:val="28"/>
          <w:szCs w:val="28"/>
          <w:lang w:eastAsia="en-US"/>
        </w:rPr>
        <w:t xml:space="preserve">с </w:t>
      </w:r>
      <w:r w:rsidRPr="00A9497B">
        <w:rPr>
          <w:rFonts w:eastAsia="Calibri"/>
          <w:sz w:val="28"/>
          <w:szCs w:val="28"/>
          <w:lang w:eastAsia="en-US"/>
        </w:rPr>
        <w:t xml:space="preserve">территорий малоэтажной индивидуальной </w:t>
      </w:r>
      <w:r>
        <w:rPr>
          <w:rFonts w:eastAsia="Calibri"/>
          <w:sz w:val="28"/>
          <w:szCs w:val="28"/>
          <w:lang w:eastAsia="en-US"/>
        </w:rPr>
        <w:t xml:space="preserve">жилой </w:t>
      </w:r>
      <w:r w:rsidRPr="00A9497B">
        <w:rPr>
          <w:rFonts w:eastAsia="Calibri"/>
          <w:sz w:val="28"/>
          <w:szCs w:val="28"/>
          <w:lang w:eastAsia="en-US"/>
        </w:rPr>
        <w:t>застройк</w:t>
      </w:r>
      <w:r>
        <w:rPr>
          <w:rFonts w:eastAsia="Calibri"/>
          <w:sz w:val="28"/>
          <w:szCs w:val="28"/>
          <w:lang w:eastAsia="en-US"/>
        </w:rPr>
        <w:t>и</w:t>
      </w:r>
      <w:r w:rsidRPr="00A9497B">
        <w:rPr>
          <w:rFonts w:eastAsia="Calibri"/>
          <w:sz w:val="28"/>
          <w:szCs w:val="28"/>
          <w:lang w:eastAsia="en-US"/>
        </w:rPr>
        <w:t>;</w:t>
      </w:r>
    </w:p>
    <w:p w:rsidR="00EF353B" w:rsidRPr="00A94556" w:rsidRDefault="00EF353B" w:rsidP="00EF353B">
      <w:pPr>
        <w:autoSpaceDE w:val="0"/>
        <w:autoSpaceDN w:val="0"/>
        <w:adjustRightInd w:val="0"/>
        <w:spacing w:after="200"/>
        <w:ind w:firstLine="720"/>
        <w:contextualSpacing/>
        <w:jc w:val="both"/>
        <w:rPr>
          <w:rFonts w:eastAsia="Calibri"/>
          <w:sz w:val="28"/>
          <w:szCs w:val="28"/>
          <w:lang w:eastAsia="en-US"/>
        </w:rPr>
      </w:pPr>
      <w:r w:rsidRPr="00A94556">
        <w:rPr>
          <w:rFonts w:eastAsia="Calibri"/>
          <w:sz w:val="28"/>
          <w:szCs w:val="28"/>
          <w:lang w:eastAsia="en-US"/>
        </w:rPr>
        <w:t>14.3.2. К мероприятиям по организации отведения поверхностных сточных вод относится:</w:t>
      </w:r>
    </w:p>
    <w:p w:rsidR="00EF353B" w:rsidRPr="00EA3A71" w:rsidRDefault="00EF353B" w:rsidP="00EF353B">
      <w:pPr>
        <w:autoSpaceDE w:val="0"/>
        <w:autoSpaceDN w:val="0"/>
        <w:adjustRightInd w:val="0"/>
        <w:spacing w:after="200"/>
        <w:ind w:firstLine="720"/>
        <w:contextualSpacing/>
        <w:jc w:val="both"/>
        <w:rPr>
          <w:rFonts w:eastAsia="Calibri"/>
          <w:sz w:val="28"/>
          <w:szCs w:val="28"/>
          <w:lang w:eastAsia="en-US"/>
        </w:rPr>
      </w:pPr>
      <w:r w:rsidRPr="00A94556">
        <w:rPr>
          <w:rFonts w:eastAsia="Calibri"/>
          <w:sz w:val="28"/>
          <w:szCs w:val="28"/>
          <w:lang w:eastAsia="en-US"/>
        </w:rPr>
        <w:t xml:space="preserve">определение места </w:t>
      </w:r>
      <w:r w:rsidRPr="00EA3A71">
        <w:rPr>
          <w:rFonts w:eastAsia="Calibri"/>
          <w:sz w:val="28"/>
          <w:szCs w:val="28"/>
          <w:lang w:eastAsia="en-US"/>
        </w:rPr>
        <w:t>стока поверхностных вод</w:t>
      </w:r>
      <w:r w:rsidRPr="00EA3A71">
        <w:t xml:space="preserve">, </w:t>
      </w:r>
      <w:r w:rsidRPr="00EA3A71">
        <w:rPr>
          <w:rFonts w:eastAsia="Calibri"/>
          <w:sz w:val="28"/>
          <w:szCs w:val="28"/>
          <w:lang w:eastAsia="en-US"/>
        </w:rPr>
        <w:t>учитывая существующий рельеф местности, или присоединения к системе ливневой канализации</w:t>
      </w:r>
      <w:r>
        <w:rPr>
          <w:rFonts w:eastAsia="Calibri"/>
          <w:sz w:val="28"/>
          <w:szCs w:val="28"/>
          <w:lang w:eastAsia="en-US"/>
        </w:rPr>
        <w:t xml:space="preserve"> в соответствии с пунктом 14.4. Правил</w:t>
      </w:r>
      <w:r w:rsidRPr="00EA3A71">
        <w:rPr>
          <w:rFonts w:eastAsia="Calibri"/>
          <w:sz w:val="28"/>
          <w:szCs w:val="28"/>
          <w:lang w:eastAsia="en-US"/>
        </w:rPr>
        <w:t>;</w:t>
      </w:r>
    </w:p>
    <w:p w:rsidR="00EF353B" w:rsidRPr="00EA3A71" w:rsidRDefault="00EF353B" w:rsidP="00EF353B">
      <w:pPr>
        <w:autoSpaceDE w:val="0"/>
        <w:autoSpaceDN w:val="0"/>
        <w:adjustRightInd w:val="0"/>
        <w:spacing w:after="200"/>
        <w:ind w:firstLine="720"/>
        <w:contextualSpacing/>
        <w:jc w:val="both"/>
        <w:rPr>
          <w:rFonts w:eastAsia="Calibri"/>
          <w:sz w:val="28"/>
          <w:szCs w:val="28"/>
          <w:lang w:eastAsia="en-US"/>
        </w:rPr>
      </w:pPr>
      <w:r w:rsidRPr="00EA3A71">
        <w:rPr>
          <w:rFonts w:eastAsia="Calibri"/>
          <w:sz w:val="28"/>
          <w:szCs w:val="28"/>
          <w:lang w:eastAsia="en-US"/>
        </w:rPr>
        <w:t>организация работ по созданию одной из систем в соответствии с подпунктом 14.3.1 Правил.</w:t>
      </w:r>
    </w:p>
    <w:p w:rsidR="00EF353B" w:rsidRPr="00EA3A71" w:rsidRDefault="00EF353B" w:rsidP="00EF353B">
      <w:pPr>
        <w:autoSpaceDE w:val="0"/>
        <w:autoSpaceDN w:val="0"/>
        <w:adjustRightInd w:val="0"/>
        <w:spacing w:after="200"/>
        <w:ind w:firstLine="720"/>
        <w:contextualSpacing/>
        <w:jc w:val="both"/>
        <w:rPr>
          <w:rFonts w:eastAsia="Calibri"/>
          <w:sz w:val="28"/>
          <w:szCs w:val="28"/>
          <w:lang w:eastAsia="en-US"/>
        </w:rPr>
      </w:pPr>
      <w:r w:rsidRPr="00EA3A71">
        <w:rPr>
          <w:rFonts w:eastAsia="Calibri"/>
          <w:sz w:val="28"/>
          <w:szCs w:val="28"/>
          <w:lang w:eastAsia="en-US"/>
        </w:rPr>
        <w:t>Не допускается проведение мероприятий, направленных на искусственное преобразование имеющегося рельефа местности путем подсыпки грунта или его срезки, приводящих к подтоплению смежных территорий.</w:t>
      </w:r>
    </w:p>
    <w:p w:rsidR="00EF353B" w:rsidRPr="007C27BF" w:rsidRDefault="00EF353B" w:rsidP="00EF353B">
      <w:pPr>
        <w:autoSpaceDE w:val="0"/>
        <w:autoSpaceDN w:val="0"/>
        <w:adjustRightInd w:val="0"/>
        <w:ind w:firstLine="720"/>
        <w:jc w:val="both"/>
        <w:rPr>
          <w:iCs/>
          <w:sz w:val="28"/>
          <w:szCs w:val="28"/>
        </w:rPr>
      </w:pPr>
      <w:r w:rsidRPr="007C27BF">
        <w:rPr>
          <w:iCs/>
          <w:sz w:val="28"/>
          <w:szCs w:val="28"/>
        </w:rPr>
        <w:t>Проекты строительства и реконструкции объектов капитального строительства</w:t>
      </w:r>
      <w:r w:rsidRPr="007C27BF">
        <w:rPr>
          <w:rFonts w:eastAsia="Calibri"/>
          <w:sz w:val="28"/>
          <w:szCs w:val="28"/>
          <w:lang w:eastAsia="en-US"/>
        </w:rPr>
        <w:t>, содержащие способ отведения поверхностных сточных вод и проведение необходимых мероприятий по организации отведения поверхностных сточных вод, согласовываются с функциональным органом администрации города Перми, осуществляющим функции управления в сфере благоустройства.</w:t>
      </w:r>
    </w:p>
    <w:p w:rsidR="00EF353B" w:rsidRPr="00146807" w:rsidRDefault="00EF353B" w:rsidP="00EF353B">
      <w:pPr>
        <w:autoSpaceDE w:val="0"/>
        <w:autoSpaceDN w:val="0"/>
        <w:adjustRightInd w:val="0"/>
        <w:spacing w:after="200"/>
        <w:ind w:firstLine="720"/>
        <w:contextualSpacing/>
        <w:jc w:val="both"/>
        <w:rPr>
          <w:rFonts w:eastAsia="Calibri"/>
          <w:color w:val="000000"/>
          <w:sz w:val="28"/>
          <w:szCs w:val="28"/>
          <w:lang w:eastAsia="en-US"/>
        </w:rPr>
      </w:pPr>
      <w:r w:rsidRPr="00146807">
        <w:rPr>
          <w:rFonts w:eastAsia="Calibri"/>
          <w:color w:val="000000"/>
          <w:sz w:val="28"/>
          <w:szCs w:val="28"/>
          <w:lang w:eastAsia="en-US"/>
        </w:rPr>
        <w:t>Отведение поверхностных сточных вод с земельного участка и (или) зданий, строений, сооружений на смежную территорию, в ливневую канализацию, принадлежащую на праве собственности, ином вещном либо обязательственном праве юридическим или физическим лицам, в систему ливневой канализации осуществляется при наличии согласования с собственником.</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1.</w:t>
      </w:r>
      <w:r w:rsidR="00022EF8">
        <w:rPr>
          <w:rFonts w:eastAsia="Calibri"/>
          <w:sz w:val="28"/>
          <w:szCs w:val="28"/>
          <w:lang w:eastAsia="en-US"/>
        </w:rPr>
        <w:t>6</w:t>
      </w:r>
      <w:r w:rsidR="00262BA2">
        <w:rPr>
          <w:rFonts w:eastAsia="Calibri"/>
          <w:sz w:val="28"/>
          <w:szCs w:val="28"/>
          <w:lang w:eastAsia="en-US"/>
        </w:rPr>
        <w:t>3</w:t>
      </w:r>
      <w:r>
        <w:rPr>
          <w:rFonts w:eastAsia="Calibri"/>
          <w:sz w:val="28"/>
          <w:szCs w:val="28"/>
          <w:lang w:eastAsia="en-US"/>
        </w:rPr>
        <w:t>. пункт 14.4. изложить в редакции:</w:t>
      </w:r>
    </w:p>
    <w:p w:rsidR="00EF353B" w:rsidRPr="00146807" w:rsidRDefault="00EF353B" w:rsidP="00EF353B">
      <w:pPr>
        <w:autoSpaceDE w:val="0"/>
        <w:autoSpaceDN w:val="0"/>
        <w:adjustRightInd w:val="0"/>
        <w:spacing w:after="200"/>
        <w:ind w:firstLine="720"/>
        <w:contextualSpacing/>
        <w:jc w:val="both"/>
        <w:rPr>
          <w:rFonts w:eastAsia="Calibri"/>
          <w:color w:val="000000"/>
          <w:sz w:val="28"/>
          <w:szCs w:val="28"/>
          <w:lang w:eastAsia="en-US"/>
        </w:rPr>
      </w:pPr>
      <w:r>
        <w:rPr>
          <w:rFonts w:eastAsia="Calibri"/>
          <w:sz w:val="28"/>
          <w:szCs w:val="28"/>
          <w:lang w:eastAsia="en-US"/>
        </w:rPr>
        <w:t xml:space="preserve">«14.4. </w:t>
      </w:r>
      <w:r w:rsidRPr="00F63336">
        <w:rPr>
          <w:rFonts w:eastAsia="Calibri"/>
          <w:sz w:val="28"/>
          <w:szCs w:val="28"/>
          <w:lang w:eastAsia="en-US"/>
        </w:rPr>
        <w:t xml:space="preserve">Прием поверхностных сточных вод от земельного участка и (или) зданий, строений, сооружений в систему ливневой канализации города Перми осуществляются </w:t>
      </w:r>
      <w:r w:rsidRPr="00146807">
        <w:rPr>
          <w:rFonts w:eastAsia="Calibri"/>
          <w:color w:val="000000"/>
          <w:sz w:val="28"/>
          <w:szCs w:val="28"/>
          <w:lang w:eastAsia="en-US"/>
        </w:rPr>
        <w:t>при условии согласования присоединения с эксплуатирующей организацией</w:t>
      </w:r>
      <w:r w:rsidRPr="00146807">
        <w:rPr>
          <w:rFonts w:eastAsia="Calibri"/>
          <w:b/>
          <w:color w:val="000000"/>
          <w:sz w:val="28"/>
          <w:szCs w:val="28"/>
          <w:lang w:eastAsia="en-US"/>
        </w:rPr>
        <w:t xml:space="preserve"> </w:t>
      </w:r>
      <w:r w:rsidRPr="003015C5">
        <w:rPr>
          <w:rFonts w:eastAsia="Calibri"/>
          <w:color w:val="000000"/>
          <w:sz w:val="28"/>
          <w:szCs w:val="28"/>
          <w:lang w:eastAsia="en-US"/>
        </w:rPr>
        <w:t>на</w:t>
      </w:r>
      <w:r w:rsidRPr="00146807">
        <w:rPr>
          <w:rFonts w:eastAsia="Calibri"/>
          <w:b/>
          <w:color w:val="000000"/>
          <w:sz w:val="28"/>
          <w:szCs w:val="28"/>
          <w:lang w:eastAsia="en-US"/>
        </w:rPr>
        <w:t xml:space="preserve"> </w:t>
      </w:r>
      <w:r w:rsidRPr="00146807">
        <w:rPr>
          <w:rFonts w:eastAsia="Calibri"/>
          <w:color w:val="000000"/>
          <w:sz w:val="28"/>
          <w:szCs w:val="28"/>
          <w:lang w:eastAsia="en-US"/>
        </w:rPr>
        <w:t>основании безвозмездного договора пользования системой ливневой канализации, содержащего технические условия и требования.</w:t>
      </w:r>
    </w:p>
    <w:p w:rsidR="00EF353B" w:rsidRDefault="00EF353B" w:rsidP="00EF353B">
      <w:pPr>
        <w:autoSpaceDE w:val="0"/>
        <w:autoSpaceDN w:val="0"/>
        <w:adjustRightInd w:val="0"/>
        <w:spacing w:after="200"/>
        <w:ind w:firstLine="720"/>
        <w:contextualSpacing/>
        <w:jc w:val="both"/>
        <w:rPr>
          <w:rFonts w:eastAsia="Calibri"/>
          <w:i/>
          <w:sz w:val="28"/>
          <w:szCs w:val="28"/>
          <w:lang w:eastAsia="en-US"/>
        </w:rPr>
      </w:pPr>
      <w:r w:rsidRPr="00555091">
        <w:rPr>
          <w:rFonts w:eastAsia="Calibri"/>
          <w:sz w:val="28"/>
          <w:szCs w:val="28"/>
          <w:lang w:eastAsia="en-US"/>
        </w:rPr>
        <w:t>При отсутствии договора пользование системой ливневой канализации является самовольным</w:t>
      </w:r>
      <w:r w:rsidRPr="005E3404">
        <w:rPr>
          <w:rFonts w:eastAsia="Calibri"/>
          <w:sz w:val="28"/>
          <w:szCs w:val="28"/>
          <w:lang w:eastAsia="en-US"/>
        </w:rPr>
        <w:t>»;</w:t>
      </w:r>
      <w:r w:rsidRPr="00D92190">
        <w:rPr>
          <w:rFonts w:eastAsia="Calibri"/>
          <w:i/>
          <w:sz w:val="28"/>
          <w:szCs w:val="28"/>
          <w:lang w:eastAsia="en-US"/>
        </w:rPr>
        <w:t xml:space="preserve"> </w:t>
      </w:r>
    </w:p>
    <w:p w:rsidR="00EF353B" w:rsidRDefault="00EF353B" w:rsidP="00EF353B">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1.</w:t>
      </w:r>
      <w:r w:rsidR="00022EF8">
        <w:rPr>
          <w:rFonts w:eastAsia="Calibri"/>
          <w:sz w:val="28"/>
          <w:szCs w:val="28"/>
          <w:lang w:eastAsia="en-US"/>
        </w:rPr>
        <w:t>6</w:t>
      </w:r>
      <w:r w:rsidR="00262BA2">
        <w:rPr>
          <w:rFonts w:eastAsia="Calibri"/>
          <w:sz w:val="28"/>
          <w:szCs w:val="28"/>
          <w:lang w:eastAsia="en-US"/>
        </w:rPr>
        <w:t>4</w:t>
      </w:r>
      <w:r>
        <w:rPr>
          <w:rFonts w:eastAsia="Calibri"/>
          <w:sz w:val="28"/>
          <w:szCs w:val="28"/>
          <w:lang w:eastAsia="en-US"/>
        </w:rPr>
        <w:t>. дополнить пунктами 14.5, 14.6, 14.7 следующего содержания:</w:t>
      </w:r>
    </w:p>
    <w:p w:rsidR="00EF353B" w:rsidRPr="00B20814" w:rsidRDefault="00EF353B" w:rsidP="00EF353B">
      <w:pPr>
        <w:autoSpaceDE w:val="0"/>
        <w:autoSpaceDN w:val="0"/>
        <w:adjustRightInd w:val="0"/>
        <w:spacing w:after="200"/>
        <w:ind w:firstLine="720"/>
        <w:contextualSpacing/>
        <w:jc w:val="both"/>
        <w:rPr>
          <w:rFonts w:eastAsia="Calibri"/>
          <w:sz w:val="28"/>
          <w:szCs w:val="28"/>
          <w:lang w:eastAsia="en-US"/>
        </w:rPr>
      </w:pPr>
      <w:r>
        <w:rPr>
          <w:rFonts w:eastAsia="Calibri"/>
          <w:sz w:val="28"/>
          <w:szCs w:val="28"/>
          <w:lang w:eastAsia="en-US"/>
        </w:rPr>
        <w:t>«</w:t>
      </w:r>
      <w:r w:rsidRPr="00D92190">
        <w:rPr>
          <w:rFonts w:eastAsia="Calibri"/>
          <w:sz w:val="28"/>
          <w:szCs w:val="28"/>
          <w:lang w:eastAsia="en-US"/>
        </w:rPr>
        <w:t>14.</w:t>
      </w:r>
      <w:r>
        <w:rPr>
          <w:rFonts w:eastAsia="Calibri"/>
          <w:sz w:val="28"/>
          <w:szCs w:val="28"/>
          <w:lang w:eastAsia="en-US"/>
        </w:rPr>
        <w:t>5</w:t>
      </w:r>
      <w:r w:rsidRPr="00D92190">
        <w:rPr>
          <w:rFonts w:eastAsia="Calibri"/>
          <w:sz w:val="28"/>
          <w:szCs w:val="28"/>
          <w:lang w:eastAsia="en-US"/>
        </w:rPr>
        <w:t>. В систему ливневой канализации принимаются поверхностные сточные воды,</w:t>
      </w:r>
      <w:r>
        <w:rPr>
          <w:rFonts w:eastAsia="Calibri"/>
          <w:sz w:val="28"/>
          <w:szCs w:val="28"/>
          <w:lang w:eastAsia="en-US"/>
        </w:rPr>
        <w:t xml:space="preserve"> инфильтрационные и</w:t>
      </w:r>
      <w:r w:rsidRPr="00D92190">
        <w:rPr>
          <w:rFonts w:eastAsia="Calibri"/>
          <w:sz w:val="28"/>
          <w:szCs w:val="28"/>
          <w:lang w:eastAsia="en-US"/>
        </w:rPr>
        <w:t xml:space="preserve"> дренажные воды, которые не вызывают нарушений в работе системы ливневой канализации, обеспечивают безопасность её эксплуатации, а также воды водоснабжения, теплоснабжения, образованные на терри</w:t>
      </w:r>
      <w:r w:rsidRPr="00B20814">
        <w:rPr>
          <w:rFonts w:eastAsia="Calibri"/>
          <w:sz w:val="28"/>
          <w:szCs w:val="28"/>
          <w:lang w:eastAsia="en-US"/>
        </w:rPr>
        <w:t xml:space="preserve">тории общего пользования в результате аварийного или планового сброса. </w:t>
      </w:r>
    </w:p>
    <w:p w:rsidR="00EF353B" w:rsidRPr="00C65E34" w:rsidRDefault="00EF353B" w:rsidP="00EF353B">
      <w:pPr>
        <w:autoSpaceDE w:val="0"/>
        <w:autoSpaceDN w:val="0"/>
        <w:adjustRightInd w:val="0"/>
        <w:ind w:firstLine="720"/>
        <w:jc w:val="both"/>
        <w:rPr>
          <w:sz w:val="28"/>
          <w:szCs w:val="28"/>
        </w:rPr>
      </w:pPr>
      <w:r w:rsidRPr="00B20814">
        <w:rPr>
          <w:rFonts w:eastAsia="Calibri"/>
          <w:sz w:val="28"/>
          <w:szCs w:val="28"/>
          <w:lang w:eastAsia="en-US"/>
        </w:rPr>
        <w:t xml:space="preserve">Аварийный и плановый сброс в систему ливневой канализации согласовываются </w:t>
      </w:r>
      <w:r w:rsidRPr="00B20814">
        <w:rPr>
          <w:sz w:val="28"/>
          <w:szCs w:val="28"/>
        </w:rPr>
        <w:t xml:space="preserve">с функциональным органом администрации города Перми, осуществляющим функции организации благоустройства территории города Перми, а также </w:t>
      </w:r>
      <w:r w:rsidRPr="00B20814">
        <w:rPr>
          <w:rFonts w:eastAsia="Calibri"/>
          <w:sz w:val="28"/>
          <w:szCs w:val="28"/>
          <w:lang w:eastAsia="en-US"/>
        </w:rPr>
        <w:t>с эксплуатирующей организацией.</w:t>
      </w:r>
    </w:p>
    <w:p w:rsidR="00EF353B" w:rsidRPr="00D92190" w:rsidRDefault="00EF353B" w:rsidP="00EF353B">
      <w:pPr>
        <w:autoSpaceDE w:val="0"/>
        <w:autoSpaceDN w:val="0"/>
        <w:adjustRightInd w:val="0"/>
        <w:spacing w:after="200"/>
        <w:ind w:firstLine="720"/>
        <w:contextualSpacing/>
        <w:jc w:val="both"/>
        <w:rPr>
          <w:rFonts w:eastAsia="Calibri"/>
          <w:sz w:val="28"/>
          <w:szCs w:val="28"/>
          <w:lang w:eastAsia="en-US"/>
        </w:rPr>
      </w:pPr>
      <w:r w:rsidRPr="00D92190">
        <w:rPr>
          <w:rFonts w:eastAsia="Calibri"/>
          <w:sz w:val="28"/>
          <w:szCs w:val="28"/>
          <w:lang w:eastAsia="en-US"/>
        </w:rPr>
        <w:t>При наличии технической возможности допускается подключение  к системе ливневой канализации дренажной системы подземных</w:t>
      </w:r>
      <w:r>
        <w:rPr>
          <w:rFonts w:eastAsia="Calibri"/>
          <w:sz w:val="28"/>
          <w:szCs w:val="28"/>
          <w:lang w:eastAsia="en-US"/>
        </w:rPr>
        <w:t xml:space="preserve"> инженерных</w:t>
      </w:r>
      <w:r w:rsidRPr="00D92190">
        <w:rPr>
          <w:rFonts w:eastAsia="Calibri"/>
          <w:sz w:val="28"/>
          <w:szCs w:val="28"/>
          <w:lang w:eastAsia="en-US"/>
        </w:rPr>
        <w:t xml:space="preserve"> коммуникаций при условии получения соотв</w:t>
      </w:r>
      <w:r>
        <w:rPr>
          <w:rFonts w:eastAsia="Calibri"/>
          <w:sz w:val="28"/>
          <w:szCs w:val="28"/>
          <w:lang w:eastAsia="en-US"/>
        </w:rPr>
        <w:t>етствующих технических условий от эксплуатирующей организации.</w:t>
      </w:r>
    </w:p>
    <w:p w:rsidR="00EF353B" w:rsidRPr="00D92190" w:rsidRDefault="00EF353B" w:rsidP="00EF353B">
      <w:pPr>
        <w:autoSpaceDE w:val="0"/>
        <w:autoSpaceDN w:val="0"/>
        <w:adjustRightInd w:val="0"/>
        <w:spacing w:after="200"/>
        <w:ind w:firstLine="720"/>
        <w:contextualSpacing/>
        <w:jc w:val="both"/>
        <w:rPr>
          <w:rFonts w:eastAsia="Calibri"/>
          <w:sz w:val="28"/>
          <w:szCs w:val="28"/>
          <w:lang w:eastAsia="en-US"/>
        </w:rPr>
      </w:pPr>
      <w:r w:rsidRPr="00D92190">
        <w:rPr>
          <w:rFonts w:eastAsia="Calibri"/>
          <w:sz w:val="28"/>
          <w:szCs w:val="28"/>
          <w:lang w:eastAsia="en-US"/>
        </w:rPr>
        <w:t>Сброс в систему ливневой канализации вод, не предусмотренных настоящим пунктом, не допускается.</w:t>
      </w:r>
    </w:p>
    <w:p w:rsidR="00EF353B" w:rsidRPr="00743BA4" w:rsidRDefault="00EF353B" w:rsidP="00EF353B">
      <w:pPr>
        <w:autoSpaceDE w:val="0"/>
        <w:autoSpaceDN w:val="0"/>
        <w:adjustRightInd w:val="0"/>
        <w:spacing w:after="200"/>
        <w:ind w:firstLine="720"/>
        <w:contextualSpacing/>
        <w:jc w:val="both"/>
        <w:rPr>
          <w:rFonts w:eastAsia="Calibri"/>
          <w:sz w:val="28"/>
          <w:szCs w:val="28"/>
          <w:lang w:eastAsia="en-US"/>
        </w:rPr>
      </w:pPr>
      <w:r w:rsidRPr="00743BA4">
        <w:rPr>
          <w:rFonts w:eastAsia="Calibri"/>
          <w:sz w:val="28"/>
          <w:szCs w:val="28"/>
          <w:lang w:eastAsia="en-US"/>
        </w:rPr>
        <w:t>14.6.  При присоединении к системе ливневой канализации поверхностные сточные воды должны подвергаться предварительной очистке в соответствии с действующим законодательством.</w:t>
      </w:r>
    </w:p>
    <w:p w:rsidR="00EF353B" w:rsidRPr="0077491D"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77491D">
        <w:rPr>
          <w:rFonts w:eastAsia="Calibri"/>
          <w:sz w:val="28"/>
          <w:szCs w:val="28"/>
          <w:lang w:eastAsia="en-US"/>
        </w:rPr>
        <w:t xml:space="preserve">14.7. Прием, транспортировка, очистка </w:t>
      </w:r>
      <w:r w:rsidRPr="00B20814">
        <w:rPr>
          <w:rFonts w:eastAsia="Calibri"/>
          <w:sz w:val="28"/>
          <w:szCs w:val="28"/>
          <w:lang w:eastAsia="en-US"/>
        </w:rPr>
        <w:t>вод,</w:t>
      </w:r>
      <w:r w:rsidRPr="0077491D">
        <w:rPr>
          <w:rFonts w:eastAsia="Calibri"/>
          <w:sz w:val="28"/>
          <w:szCs w:val="28"/>
          <w:lang w:eastAsia="en-US"/>
        </w:rPr>
        <w:t xml:space="preserve"> предусмотренных Правилами</w:t>
      </w:r>
      <w:r>
        <w:rPr>
          <w:rFonts w:eastAsia="Calibri"/>
          <w:sz w:val="28"/>
          <w:szCs w:val="28"/>
          <w:lang w:eastAsia="en-US"/>
        </w:rPr>
        <w:t>,</w:t>
      </w:r>
      <w:r w:rsidRPr="0077491D">
        <w:rPr>
          <w:rFonts w:eastAsia="Calibri"/>
          <w:sz w:val="28"/>
          <w:szCs w:val="28"/>
          <w:lang w:eastAsia="en-US"/>
        </w:rPr>
        <w:t xml:space="preserve"> запрещается в случаях:</w:t>
      </w:r>
    </w:p>
    <w:p w:rsidR="00EF353B" w:rsidRPr="0077491D"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77491D">
        <w:rPr>
          <w:rFonts w:eastAsia="Calibri"/>
          <w:sz w:val="28"/>
          <w:szCs w:val="28"/>
          <w:lang w:eastAsia="en-US"/>
        </w:rPr>
        <w:t>выявления эксплуатирующей организацией факта сброса в систему ливневой канализации производственных, хозяйственно-бытовых, и иных вод, не предусмотренных Правилами, в том числе поступающих в систему ливневой канализации по рельефу местности;</w:t>
      </w:r>
    </w:p>
    <w:p w:rsidR="00EF353B" w:rsidRPr="0077491D"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77491D">
        <w:rPr>
          <w:rFonts w:eastAsia="Calibri"/>
          <w:sz w:val="28"/>
          <w:szCs w:val="28"/>
          <w:lang w:eastAsia="en-US"/>
        </w:rPr>
        <w:t>получения предписания или решения контрольно-надзорных органов о прекращении отведения (сброса);</w:t>
      </w:r>
    </w:p>
    <w:p w:rsidR="00EF353B"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77491D">
        <w:rPr>
          <w:rFonts w:eastAsia="Calibri"/>
          <w:sz w:val="28"/>
          <w:szCs w:val="28"/>
          <w:lang w:eastAsia="en-US"/>
        </w:rPr>
        <w:t>выявления факта аварийного или неудовлетворительного состояния элементов системы ливневой канализации, вследствие чего осуществление приема и транспортировки поверхностных сточных вод невозможно или может происходить с нарушением требований природоохранного и водного законодательства.</w:t>
      </w:r>
      <w:r>
        <w:rPr>
          <w:rFonts w:eastAsia="Calibri"/>
          <w:sz w:val="28"/>
          <w:szCs w:val="28"/>
          <w:lang w:eastAsia="en-US"/>
        </w:rPr>
        <w:t>»;</w:t>
      </w:r>
    </w:p>
    <w:p w:rsidR="00B967A9" w:rsidRPr="00B967A9" w:rsidRDefault="00B967A9" w:rsidP="00B967A9">
      <w:pPr>
        <w:widowControl w:val="0"/>
        <w:autoSpaceDE w:val="0"/>
        <w:autoSpaceDN w:val="0"/>
        <w:ind w:firstLine="709"/>
        <w:jc w:val="both"/>
        <w:rPr>
          <w:bCs/>
          <w:sz w:val="28"/>
          <w:szCs w:val="28"/>
        </w:rPr>
      </w:pPr>
      <w:r w:rsidRPr="00AD6029">
        <w:rPr>
          <w:bCs/>
          <w:sz w:val="28"/>
          <w:szCs w:val="28"/>
        </w:rPr>
        <w:t>1.</w:t>
      </w:r>
      <w:r w:rsidR="00022EF8">
        <w:rPr>
          <w:bCs/>
          <w:sz w:val="28"/>
          <w:szCs w:val="28"/>
        </w:rPr>
        <w:t>6</w:t>
      </w:r>
      <w:r w:rsidR="00262BA2">
        <w:rPr>
          <w:bCs/>
          <w:sz w:val="28"/>
          <w:szCs w:val="28"/>
        </w:rPr>
        <w:t>5</w:t>
      </w:r>
      <w:r w:rsidRPr="00AD6029">
        <w:rPr>
          <w:bCs/>
          <w:sz w:val="28"/>
          <w:szCs w:val="28"/>
        </w:rPr>
        <w:t xml:space="preserve">. </w:t>
      </w:r>
      <w:r w:rsidRPr="00CC11CB">
        <w:rPr>
          <w:sz w:val="28"/>
          <w:szCs w:val="28"/>
        </w:rPr>
        <w:t>название раздела</w:t>
      </w:r>
      <w:r>
        <w:rPr>
          <w:sz w:val="28"/>
          <w:szCs w:val="28"/>
        </w:rPr>
        <w:t xml:space="preserve"> 15</w:t>
      </w:r>
      <w:r w:rsidRPr="00CC11CB">
        <w:rPr>
          <w:sz w:val="28"/>
          <w:szCs w:val="28"/>
        </w:rPr>
        <w:t xml:space="preserve"> изложить в редакции:</w:t>
      </w:r>
    </w:p>
    <w:p w:rsidR="00B967A9" w:rsidRPr="00CC11CB" w:rsidRDefault="00B967A9" w:rsidP="00B967A9">
      <w:pPr>
        <w:widowControl w:val="0"/>
        <w:autoSpaceDE w:val="0"/>
        <w:autoSpaceDN w:val="0"/>
        <w:ind w:firstLine="709"/>
        <w:jc w:val="both"/>
        <w:rPr>
          <w:sz w:val="28"/>
          <w:szCs w:val="28"/>
        </w:rPr>
      </w:pPr>
      <w:r w:rsidRPr="00CC11CB">
        <w:rPr>
          <w:sz w:val="28"/>
          <w:szCs w:val="28"/>
        </w:rPr>
        <w:t>«</w:t>
      </w:r>
      <w:r>
        <w:rPr>
          <w:sz w:val="28"/>
          <w:szCs w:val="28"/>
        </w:rPr>
        <w:t>15</w:t>
      </w:r>
      <w:r w:rsidRPr="00CC11CB">
        <w:rPr>
          <w:sz w:val="28"/>
          <w:szCs w:val="28"/>
        </w:rPr>
        <w:t>. Требования к размещению и содержанию детских игровых, детских спортивных и спортивных площадок, площадок для выгула и дрессировки животных, парковок (парковочных мест)»</w:t>
      </w:r>
    </w:p>
    <w:p w:rsidR="00B967A9" w:rsidRDefault="00B967A9" w:rsidP="00B967A9">
      <w:pPr>
        <w:widowControl w:val="0"/>
        <w:autoSpaceDE w:val="0"/>
        <w:autoSpaceDN w:val="0"/>
        <w:ind w:firstLine="709"/>
        <w:jc w:val="both"/>
        <w:rPr>
          <w:sz w:val="28"/>
          <w:szCs w:val="28"/>
        </w:rPr>
      </w:pPr>
      <w:r>
        <w:rPr>
          <w:sz w:val="28"/>
          <w:szCs w:val="28"/>
        </w:rPr>
        <w:t>1.</w:t>
      </w:r>
      <w:r w:rsidR="00022EF8">
        <w:rPr>
          <w:sz w:val="28"/>
          <w:szCs w:val="28"/>
        </w:rPr>
        <w:t>6</w:t>
      </w:r>
      <w:r w:rsidR="00262BA2">
        <w:rPr>
          <w:sz w:val="28"/>
          <w:szCs w:val="28"/>
        </w:rPr>
        <w:t>6</w:t>
      </w:r>
      <w:r>
        <w:rPr>
          <w:sz w:val="28"/>
          <w:szCs w:val="28"/>
        </w:rPr>
        <w:t xml:space="preserve">. </w:t>
      </w:r>
      <w:r w:rsidR="006156A7">
        <w:rPr>
          <w:sz w:val="28"/>
          <w:szCs w:val="28"/>
        </w:rPr>
        <w:t xml:space="preserve">в </w:t>
      </w:r>
      <w:r>
        <w:rPr>
          <w:sz w:val="28"/>
          <w:szCs w:val="28"/>
        </w:rPr>
        <w:t xml:space="preserve"> подпункт</w:t>
      </w:r>
      <w:r w:rsidR="006156A7">
        <w:rPr>
          <w:sz w:val="28"/>
          <w:szCs w:val="28"/>
        </w:rPr>
        <w:t>е</w:t>
      </w:r>
      <w:r>
        <w:rPr>
          <w:sz w:val="28"/>
          <w:szCs w:val="28"/>
        </w:rPr>
        <w:t xml:space="preserve"> 15.1.1.1:</w:t>
      </w:r>
    </w:p>
    <w:p w:rsidR="006156A7" w:rsidRDefault="006156A7" w:rsidP="00B967A9">
      <w:pPr>
        <w:widowControl w:val="0"/>
        <w:autoSpaceDE w:val="0"/>
        <w:autoSpaceDN w:val="0"/>
        <w:ind w:firstLine="709"/>
        <w:jc w:val="both"/>
        <w:rPr>
          <w:sz w:val="28"/>
          <w:szCs w:val="28"/>
        </w:rPr>
      </w:pPr>
      <w:r>
        <w:rPr>
          <w:sz w:val="28"/>
          <w:szCs w:val="28"/>
        </w:rPr>
        <w:t>1.6</w:t>
      </w:r>
      <w:r w:rsidR="00262BA2">
        <w:rPr>
          <w:sz w:val="28"/>
          <w:szCs w:val="28"/>
        </w:rPr>
        <w:t>6</w:t>
      </w:r>
      <w:r>
        <w:rPr>
          <w:sz w:val="28"/>
          <w:szCs w:val="28"/>
        </w:rPr>
        <w:t>.1 абзац седьмой изложить в редакции:</w:t>
      </w:r>
    </w:p>
    <w:p w:rsidR="00B967A9" w:rsidRDefault="006156A7" w:rsidP="00B967A9">
      <w:pPr>
        <w:widowControl w:val="0"/>
        <w:autoSpaceDE w:val="0"/>
        <w:autoSpaceDN w:val="0"/>
        <w:ind w:firstLine="709"/>
        <w:jc w:val="both"/>
        <w:rPr>
          <w:sz w:val="28"/>
          <w:szCs w:val="28"/>
        </w:rPr>
      </w:pPr>
      <w:r>
        <w:rPr>
          <w:sz w:val="28"/>
          <w:szCs w:val="28"/>
        </w:rPr>
        <w:t>«</w:t>
      </w:r>
      <w:r w:rsidR="00B967A9">
        <w:rPr>
          <w:sz w:val="28"/>
          <w:szCs w:val="28"/>
        </w:rPr>
        <w:t>В этом случае приоритет в установке детского игрового оборудования устанавливается в отношении оборудования для использования детьми в возрасте от 3 до 7 лет, от 7 до 14 лет, спортивно-игрового оборудования для использования детьми в возрасте от 7 до 12 лет.»;</w:t>
      </w:r>
    </w:p>
    <w:p w:rsidR="00B967A9" w:rsidRDefault="00B967A9" w:rsidP="00B967A9">
      <w:pPr>
        <w:autoSpaceDE w:val="0"/>
        <w:autoSpaceDN w:val="0"/>
        <w:adjustRightInd w:val="0"/>
        <w:ind w:firstLine="709"/>
        <w:jc w:val="both"/>
        <w:rPr>
          <w:sz w:val="28"/>
          <w:szCs w:val="28"/>
        </w:rPr>
      </w:pPr>
      <w:r>
        <w:rPr>
          <w:sz w:val="28"/>
          <w:szCs w:val="28"/>
        </w:rPr>
        <w:t>1.</w:t>
      </w:r>
      <w:r w:rsidR="00022EF8">
        <w:rPr>
          <w:sz w:val="28"/>
          <w:szCs w:val="28"/>
        </w:rPr>
        <w:t>6</w:t>
      </w:r>
      <w:r w:rsidR="00262BA2">
        <w:rPr>
          <w:sz w:val="28"/>
          <w:szCs w:val="28"/>
        </w:rPr>
        <w:t>6</w:t>
      </w:r>
      <w:r w:rsidR="00344F70">
        <w:rPr>
          <w:sz w:val="28"/>
          <w:szCs w:val="28"/>
        </w:rPr>
        <w:t>.2</w:t>
      </w:r>
      <w:r>
        <w:rPr>
          <w:sz w:val="28"/>
          <w:szCs w:val="28"/>
        </w:rPr>
        <w:t>. после абзаца седьмого дополнить абзацем следующего содержания:</w:t>
      </w:r>
    </w:p>
    <w:p w:rsidR="00B967A9" w:rsidRDefault="00B967A9" w:rsidP="00B967A9">
      <w:pPr>
        <w:autoSpaceDE w:val="0"/>
        <w:autoSpaceDN w:val="0"/>
        <w:adjustRightInd w:val="0"/>
        <w:ind w:firstLine="709"/>
        <w:jc w:val="both"/>
        <w:rPr>
          <w:sz w:val="28"/>
          <w:szCs w:val="28"/>
        </w:rPr>
      </w:pPr>
      <w:r>
        <w:rPr>
          <w:sz w:val="28"/>
          <w:szCs w:val="28"/>
        </w:rPr>
        <w:t>«Детская площадка должна включать развивающие элементы и элементы инклюзивного спортивно-игрового оборудования для детей в возрасте до 12 лет, за исключением детских площадок, расположенных на придомовых территориях. На придомовой территории инклюзивное оборудование устанавливается в случае проживания в многоквартирном доме ребенка (детей) в возрасте до 12 лет с ограничениями жизнедеятельности.».</w:t>
      </w:r>
    </w:p>
    <w:p w:rsidR="00EF353B" w:rsidRPr="009E6B74" w:rsidRDefault="00EF353B" w:rsidP="00B967A9">
      <w:pPr>
        <w:autoSpaceDE w:val="0"/>
        <w:autoSpaceDN w:val="0"/>
        <w:adjustRightInd w:val="0"/>
        <w:spacing w:after="200" w:line="276" w:lineRule="auto"/>
        <w:ind w:firstLine="708"/>
        <w:contextualSpacing/>
        <w:jc w:val="both"/>
        <w:rPr>
          <w:rFonts w:eastAsia="Calibri"/>
          <w:sz w:val="28"/>
          <w:szCs w:val="28"/>
          <w:lang w:eastAsia="en-US"/>
        </w:rPr>
      </w:pPr>
      <w:r w:rsidRPr="009E6B74">
        <w:rPr>
          <w:rFonts w:eastAsia="Calibri"/>
          <w:sz w:val="28"/>
          <w:szCs w:val="28"/>
          <w:lang w:eastAsia="en-US"/>
        </w:rPr>
        <w:t>1.</w:t>
      </w:r>
      <w:r w:rsidR="00022EF8">
        <w:rPr>
          <w:rFonts w:eastAsia="Calibri"/>
          <w:sz w:val="28"/>
          <w:szCs w:val="28"/>
          <w:lang w:eastAsia="en-US"/>
        </w:rPr>
        <w:t>6</w:t>
      </w:r>
      <w:r w:rsidR="00262BA2">
        <w:rPr>
          <w:rFonts w:eastAsia="Calibri"/>
          <w:sz w:val="28"/>
          <w:szCs w:val="28"/>
          <w:lang w:eastAsia="en-US"/>
        </w:rPr>
        <w:t>7</w:t>
      </w:r>
      <w:r>
        <w:rPr>
          <w:rFonts w:eastAsia="Calibri"/>
          <w:sz w:val="28"/>
          <w:szCs w:val="28"/>
          <w:lang w:eastAsia="en-US"/>
        </w:rPr>
        <w:t>.</w:t>
      </w:r>
      <w:r w:rsidRPr="009E6B74">
        <w:rPr>
          <w:rFonts w:eastAsia="Calibri"/>
          <w:sz w:val="28"/>
          <w:szCs w:val="28"/>
          <w:lang w:eastAsia="en-US"/>
        </w:rPr>
        <w:t xml:space="preserve"> подпункты 15.1.2 - 15.1.2.4 изложить в редакции:</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«15.1.2. спортивные площадки:</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15.1.2.1. на территории города Перми могут размещаться:</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спортивные площадки, в том числе многофункциональные спортивные площадки, физкультурно-оздоровительные комплексы открытого типа, а также площадки для выполнения нормативов ГТО,</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инклюзивные спортивные площадки, предусматривающие возможность для занятий физкультурой и спортом взрослыми людьми с ограниченными возможностями здоровья,</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спортивные комплексы для занятий активными видами спорта,</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спортивно-общественные кластеры,</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площадки воздушно-силовой атлетики.</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15.1.2.2. спортивные площадки размещаются на территории общего пользования, жилой застройки, участках спортивных сооружений, общеобразовательных организаций.</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Размещение спортивной площадки должно учитывать функциональное назначение (специализацию) площадки и требования доступности для всех категорий граждан. Места размещения и размеры спортивных площадок должны соответствовать требованиям действующих строительных норм и правил.</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При размещении спортивных площадок необходимо предусматривать устройство систем дренажа и отвода поверхностных вод.</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15.1.2.3. обязательный перечень элементов благоустройства спортивных площадок включает в себя: спортивное оборудование, покрытие, осветительное оборудование, малые архитектурные формы (урны), информационный стенд.</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В зависимости от вида спортивной площадки и ее функционального назначения могут быть предусмотрены иные элементы благоустройства (ограждение, скамейки, зеленые насаждения и другие).</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15.1.2.4. на спортивных площадках используется спортивное оборудование, изготовленное из прочных материалов, предназначенных для частого использования, в соответствии с требованиями действующих ГОСТ, санитарно-эпидемиологических правил, технических регламентов.</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 xml:space="preserve">Спортивное оборудование должно быть в технически исправном состоянии, обеспечивающем его надлежащую эксплуатацию, не иметь дефектов обработки, повреждений поверхности (шероховатостей), коррозии металлических элементов, выступающих элементов (проволок, концов тросов или деталей </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с острыми концами и кромками, болтов (за исключением защитных болтовых соединений), гвоздей), негладких сварных швов, выступающих частей фундаментов, быть эстетически привлекательным.</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Конструкции и (или) покрытия спортивного оборудования должны соответствовать установленным требованиям безопасности. Оборудование и материалы, используемые для обустройства спортивных площадок, должны быть сертифицированы и (или) паспортизированы.</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Поверхности спортивного оборудования должны быть устойчивыми к скольжению.</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Перечень и расположение и спортивного оборудования определяются индивидуально в зависимости от аудитории, инфраструктуры, площади и конфигурации территории, анатомо-физиологических особенностей разных возрастных групп.</w:t>
      </w:r>
    </w:p>
    <w:p w:rsidR="00EF353B"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Рекомендуемый перечень спортивного оборудования: канаты, перекладины, баскетбольные щиты, столы для настольного тенниса, тренажеры, турники, брусья, гимнастические стенки, гимнастические комплексы, скамьи с упором, спортивные трибуны, стенки для перелезания, спирали, рукоходы, лианы, сетки «Пирамида», спортивные ворота, рампы, рельсы;</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1.</w:t>
      </w:r>
      <w:r w:rsidR="00422F55">
        <w:rPr>
          <w:rFonts w:eastAsia="Calibri"/>
          <w:sz w:val="28"/>
          <w:szCs w:val="28"/>
          <w:lang w:eastAsia="en-US"/>
        </w:rPr>
        <w:t>6</w:t>
      </w:r>
      <w:r w:rsidR="00262BA2">
        <w:rPr>
          <w:rFonts w:eastAsia="Calibri"/>
          <w:sz w:val="28"/>
          <w:szCs w:val="28"/>
          <w:lang w:eastAsia="en-US"/>
        </w:rPr>
        <w:t>8</w:t>
      </w:r>
      <w:r w:rsidRPr="009E6B74">
        <w:rPr>
          <w:rFonts w:eastAsia="Calibri"/>
          <w:sz w:val="28"/>
          <w:szCs w:val="28"/>
          <w:lang w:eastAsia="en-US"/>
        </w:rPr>
        <w:t>. дополнить пунктами 15.1.2.5 - 15.1.2.11 следующего содержания:</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«15.1.2.5. для спортивных площадок и их функциональных зон должно применяться сертифицированное, соответствующее требованиям действующих ГОСТ спортивное покрытие, тип которого зависит от вида и специализации площадки (функциональной зоны площадки).</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Покрытие спортивной площадки должно быть прочным, ремонтопригодным, экологичным, не допускающим скольжения.</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 xml:space="preserve">Выбор видов покрытия осуществляется в соответствии с их целевым назначением: </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 xml:space="preserve">твердых - с учетом возможных предельных нагрузок, характера и состава движения, противопожарных требований, действующих на момент проектирования; </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 xml:space="preserve">мягких - с учетом их специфических свойств при благоустройстве отдельных зон спортивных площадок. </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 xml:space="preserve">В зависимости от вида спорта, для занятий которым организовывается площадка, применяются различные материалы покрытия, в том числе асфальт, резиновое покрытие, искусственный газон, специальный ковровый настил, песок. </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 xml:space="preserve">На территориях городских лесов, долин малых рек применяется проницаемое покрытие, в основном натуральное: щепа, газон, песок, гравий, гаревое покрытие. </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На подходах к спортивной площадке для доступа маломобильных граждан применяются твердые покрытия.</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В зонах приземления и падения со спортивного оборудования запрещается использовать кирпич, бетон, асфальт, битумные материалы, щебень, лесоматериалы, рыхлую почву или дерн; необходимо применять ударопоглощающее (мягкое) покрытие: песчаное, уплотненное песчаное на грунтовом основании или гравийной крошке, дерновое, из дробленой древесины, мягкое резиновое, мягкое синтетическое;</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 xml:space="preserve">15.1.2.6. освещение спортивных площадок выполняется в соответствии </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с установленными требованиями к освещению, предъявляемыми в зависимости от вида спорта и специализации площадки (функциональной зоны площадки).</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 xml:space="preserve">Размещение осветительного оборудования допускается на высоте не менее 2,5 метров и должно обеспечивать равномерное освещение площадки. </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15.1.2.7. при размещении малых архитектурных форм (урн, скамеек) на спортивной площадке необходимо учитывать дизайн малых архитектурных форм, расположенных на прилегающей к спортивной площадке территории.</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 xml:space="preserve"> Места установки скамеек следует оборудовать твердыми видами покрытия. </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15.1.2.8. спортивные площадки должны быть оборудованы информационными стендами, содержащими информацию:</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о функциональных зонах спортивной площадки, расположении инфраструктуры и оборудования,</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 xml:space="preserve">о возрастной группе лиц, в том числе с ограниченными возможностями здоровья, для которой предназначено установленное спортивное оборудование, правилах поведения и пользования спортивным оборудованием, </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об организации, осуществляющей обслуживание и содержание спортивной площадки, с указанием телефона ответственного лица,</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номера телефонов экстренных служб.</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Дополнительно на информационных стендах может быть размещена ссылочная информация, в том числе в виде qr-</w:t>
      </w:r>
      <w:r w:rsidRPr="00BB72BF">
        <w:rPr>
          <w:rFonts w:eastAsia="Calibri"/>
          <w:sz w:val="28"/>
          <w:szCs w:val="28"/>
          <w:lang w:eastAsia="en-US"/>
        </w:rPr>
        <w:t>кодов, с вариантами выполнения</w:t>
      </w:r>
      <w:r w:rsidRPr="009E6B74">
        <w:rPr>
          <w:rFonts w:eastAsia="Calibri"/>
          <w:sz w:val="28"/>
          <w:szCs w:val="28"/>
          <w:lang w:eastAsia="en-US"/>
        </w:rPr>
        <w:t xml:space="preserve"> различных упражнений на спортивном оборудовании.</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 xml:space="preserve">15.1.2.9. при размещении ограждения спортивных площадок необходимо учитывать требования по безопасности в зависимости от вида спортивной площадки и ее функционального назначения. </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Спортивные площадки, предназначенные для спортивных игр, должны быть оборудованы сетчатым ограждением высотой 2,5 - 3 метра, а в местах примыкания спортивных площадок друг к другу - высотой не менее 1,2 метра;</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15.1.2.10. при озеленении спортивных площадок осуществляется размещение быстрорастущих деревьев с плотной кроной по периметру спортивных площадок на расстоянии не менее 2 метров от края площадки. Не применяются деревья и кустарники, имеющие блестящие листья, дающие большое количество летящих семян, обильно плодоносящих и рано сбрасывающих листву.</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Размещение зеленых насаждений непосредственно в функциональных зонах спортивной площадки не допускается.</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 xml:space="preserve">15.1.2.11. содержание и эксплуатация спортивных площадок осуществляется их балансодержателем (организацией, осуществляющей обслуживание и содержание спортивной площадки) в соответствии с требованиями и ограничениями </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по использованию площадок и оборудования, изложенными в действующих ГОСТ, технических регламентах, правилах, предусматривающих требования по видам спорта.</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Содержание спортивного оборудования проводится регулярно в виде:</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проверки оборудования, позволяющей обнаружить очевидные опасные дефекты, вызванные актами вандализма, неправильной эксплуатацией и климатическими условиями (регулярный визуальный осмотр),</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детальной проверки оборудования с целью оценки рабочего состояния, степени изношенности, прочности и устойчивости оборудования (функциональный осмотр),</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ежегодной проверки с целью оценки соответствия технического состояния оборудования требованиям безопасности ежегодный (основной осмотр).</w:t>
      </w:r>
    </w:p>
    <w:p w:rsidR="00EF353B"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В случае выявления неисправности оборудования необходимо установить ограждение и разместить информацию о запрете использования данного оборудования.</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Ремонт оборудования и (или) его элементов проводится, если это установлено производителем данного оборудования. В иных случаях такое оборудование подлежит замене.</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Содержание покрытия проводится регулярно в виде:</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проверки достаточности толщины покрытия,</w:t>
      </w:r>
    </w:p>
    <w:p w:rsidR="00EF353B" w:rsidRPr="009E6B74"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проверки поверхности площадки на предмет отсутствия выступающих над поверхностью покрытия частей оборудования и (или) иных посторонних предметов.</w:t>
      </w:r>
    </w:p>
    <w:p w:rsidR="00EF353B" w:rsidRDefault="00EF353B" w:rsidP="00EF353B">
      <w:pPr>
        <w:autoSpaceDE w:val="0"/>
        <w:autoSpaceDN w:val="0"/>
        <w:adjustRightInd w:val="0"/>
        <w:spacing w:after="200" w:line="276" w:lineRule="auto"/>
        <w:ind w:firstLine="720"/>
        <w:contextualSpacing/>
        <w:jc w:val="both"/>
        <w:rPr>
          <w:rFonts w:eastAsia="Calibri"/>
          <w:sz w:val="28"/>
          <w:szCs w:val="28"/>
          <w:lang w:eastAsia="en-US"/>
        </w:rPr>
      </w:pPr>
      <w:r w:rsidRPr="009E6B74">
        <w:rPr>
          <w:rFonts w:eastAsia="Calibri"/>
          <w:sz w:val="28"/>
          <w:szCs w:val="28"/>
          <w:lang w:eastAsia="en-US"/>
        </w:rPr>
        <w:t>Работы по очистке спортивных площадок проводятся не реже 1 раза в неделю в целях устранения опавших веток, иных посторонних предметов, зарастания травой.</w:t>
      </w:r>
    </w:p>
    <w:p w:rsidR="00EF353B" w:rsidRPr="001B3E1C" w:rsidRDefault="00EF353B" w:rsidP="00EF353B">
      <w:pPr>
        <w:autoSpaceDE w:val="0"/>
        <w:autoSpaceDN w:val="0"/>
        <w:adjustRightInd w:val="0"/>
        <w:ind w:firstLine="567"/>
        <w:jc w:val="both"/>
        <w:rPr>
          <w:sz w:val="28"/>
          <w:szCs w:val="28"/>
        </w:rPr>
      </w:pPr>
      <w:r w:rsidRPr="001B3E1C">
        <w:rPr>
          <w:sz w:val="28"/>
          <w:szCs w:val="28"/>
        </w:rPr>
        <w:t>1.</w:t>
      </w:r>
      <w:r w:rsidR="00262BA2">
        <w:rPr>
          <w:sz w:val="28"/>
          <w:szCs w:val="28"/>
        </w:rPr>
        <w:t>69</w:t>
      </w:r>
      <w:r w:rsidRPr="001B3E1C">
        <w:rPr>
          <w:sz w:val="28"/>
          <w:szCs w:val="28"/>
        </w:rPr>
        <w:t>. пункт 17.4 изложить в редакции:</w:t>
      </w:r>
    </w:p>
    <w:p w:rsidR="00EF353B" w:rsidRPr="001B3E1C" w:rsidRDefault="00EF353B" w:rsidP="00EF353B">
      <w:pPr>
        <w:autoSpaceDE w:val="0"/>
        <w:autoSpaceDN w:val="0"/>
        <w:adjustRightInd w:val="0"/>
        <w:ind w:firstLine="567"/>
        <w:jc w:val="both"/>
        <w:rPr>
          <w:sz w:val="28"/>
          <w:szCs w:val="28"/>
        </w:rPr>
      </w:pPr>
      <w:r w:rsidRPr="001B3E1C">
        <w:rPr>
          <w:sz w:val="28"/>
          <w:szCs w:val="28"/>
        </w:rPr>
        <w:t>«17.4. Архитектурно-художественная подсветка фасадов зданий, строений, сооружений:</w:t>
      </w:r>
    </w:p>
    <w:p w:rsidR="00EF353B" w:rsidRPr="001B3E1C" w:rsidRDefault="00EF353B" w:rsidP="00EF353B">
      <w:pPr>
        <w:ind w:firstLine="567"/>
        <w:jc w:val="both"/>
        <w:rPr>
          <w:color w:val="000000"/>
          <w:sz w:val="28"/>
          <w:szCs w:val="28"/>
        </w:rPr>
      </w:pPr>
      <w:r w:rsidRPr="001B3E1C">
        <w:rPr>
          <w:sz w:val="28"/>
          <w:szCs w:val="28"/>
        </w:rPr>
        <w:t xml:space="preserve">17.4.1. на территории города Перми допускается размещение </w:t>
      </w:r>
      <w:r w:rsidRPr="001B3E1C">
        <w:rPr>
          <w:color w:val="000000"/>
          <w:sz w:val="28"/>
          <w:szCs w:val="28"/>
        </w:rPr>
        <w:t>архитектурно-художественной подсветки на фасадах зданий, строений, сооружений в соответствии с настоящими Правилами.</w:t>
      </w:r>
    </w:p>
    <w:p w:rsidR="00EF353B" w:rsidRPr="001B3E1C" w:rsidRDefault="00EF353B" w:rsidP="00EF353B">
      <w:pPr>
        <w:ind w:firstLine="567"/>
        <w:jc w:val="both"/>
        <w:rPr>
          <w:sz w:val="28"/>
          <w:szCs w:val="28"/>
        </w:rPr>
      </w:pPr>
      <w:r w:rsidRPr="001B3E1C">
        <w:rPr>
          <w:color w:val="000000"/>
          <w:sz w:val="28"/>
          <w:szCs w:val="28"/>
        </w:rPr>
        <w:t>На фасадах зданий, строений, сооружений, формирующих фронт застройки территории</w:t>
      </w:r>
      <w:r w:rsidRPr="001B3E1C">
        <w:rPr>
          <w:sz w:val="28"/>
          <w:szCs w:val="28"/>
        </w:rPr>
        <w:t xml:space="preserve">, независимо от функционального назначения и формы собственности, допускается размещение архитектурно-художественной подсветки. </w:t>
      </w:r>
    </w:p>
    <w:p w:rsidR="00EF353B" w:rsidRDefault="00EF353B" w:rsidP="00EF353B">
      <w:pPr>
        <w:ind w:firstLine="567"/>
        <w:jc w:val="both"/>
        <w:rPr>
          <w:rFonts w:eastAsia="Arial"/>
          <w:bCs/>
          <w:color w:val="000000"/>
          <w:sz w:val="28"/>
          <w:szCs w:val="28"/>
        </w:rPr>
      </w:pPr>
      <w:r w:rsidRPr="001B3E1C">
        <w:rPr>
          <w:rFonts w:eastAsia="Arial"/>
          <w:bCs/>
          <w:color w:val="000000"/>
          <w:sz w:val="28"/>
          <w:szCs w:val="28"/>
        </w:rPr>
        <w:t xml:space="preserve">Размещение архитектурно-художественной подсветки фасада зданий, строений, сооружений, расположенных за фронтом застройки территории, </w:t>
      </w:r>
      <w:r w:rsidRPr="001B3E1C">
        <w:rPr>
          <w:rFonts w:eastAsia="Arial"/>
          <w:bCs/>
          <w:color w:val="000000"/>
          <w:sz w:val="28"/>
          <w:szCs w:val="28"/>
        </w:rPr>
        <w:br/>
        <w:t>не допускается.</w:t>
      </w:r>
    </w:p>
    <w:p w:rsidR="00C6304B" w:rsidRPr="00C6304B" w:rsidRDefault="00C6304B" w:rsidP="00C6304B">
      <w:pPr>
        <w:ind w:firstLine="567"/>
        <w:jc w:val="both"/>
        <w:rPr>
          <w:sz w:val="28"/>
          <w:szCs w:val="28"/>
        </w:rPr>
      </w:pPr>
      <w:r w:rsidRPr="00C6304B">
        <w:rPr>
          <w:sz w:val="28"/>
          <w:szCs w:val="28"/>
        </w:rPr>
        <w:t xml:space="preserve">В случае размещения </w:t>
      </w:r>
      <w:r w:rsidRPr="00C6304B">
        <w:rPr>
          <w:rFonts w:eastAsia="Arial"/>
          <w:bCs/>
          <w:color w:val="000000"/>
          <w:sz w:val="28"/>
          <w:szCs w:val="28"/>
        </w:rPr>
        <w:t xml:space="preserve">архитектурно-художественной подсветки на </w:t>
      </w:r>
      <w:r w:rsidRPr="00C6304B">
        <w:rPr>
          <w:color w:val="000000"/>
          <w:sz w:val="28"/>
          <w:szCs w:val="28"/>
        </w:rPr>
        <w:t>фасадах зданий, строений, сооружений, формирующих фронт застройки территории,</w:t>
      </w:r>
      <w:r w:rsidRPr="00C6304B">
        <w:rPr>
          <w:sz w:val="28"/>
          <w:szCs w:val="28"/>
        </w:rPr>
        <w:t xml:space="preserve"> такая </w:t>
      </w:r>
      <w:r w:rsidRPr="00C6304B">
        <w:rPr>
          <w:rFonts w:eastAsia="Arial"/>
          <w:bCs/>
          <w:color w:val="000000"/>
          <w:sz w:val="28"/>
          <w:szCs w:val="28"/>
        </w:rPr>
        <w:t xml:space="preserve">архитектурно-художественная </w:t>
      </w:r>
      <w:r w:rsidRPr="00C6304B">
        <w:rPr>
          <w:sz w:val="28"/>
          <w:szCs w:val="28"/>
        </w:rPr>
        <w:t>подсветка должна соответствовать требованиям к размещению архитектурно-художественной подсветки на</w:t>
      </w:r>
      <w:r w:rsidRPr="00C6304B">
        <w:rPr>
          <w:color w:val="000000"/>
          <w:sz w:val="28"/>
          <w:szCs w:val="28"/>
        </w:rPr>
        <w:t xml:space="preserve"> фасадах</w:t>
      </w:r>
      <w:r>
        <w:rPr>
          <w:color w:val="000000"/>
          <w:sz w:val="28"/>
          <w:szCs w:val="28"/>
        </w:rPr>
        <w:t>,</w:t>
      </w:r>
      <w:r w:rsidRPr="00C6304B">
        <w:rPr>
          <w:color w:val="000000"/>
          <w:sz w:val="28"/>
          <w:szCs w:val="28"/>
        </w:rPr>
        <w:t xml:space="preserve"> планируемых к строительству или подлежащих реконструкции, капитальному ремонту зданий, строений, сооружений, формирующих фронт застройки территории</w:t>
      </w:r>
      <w:r w:rsidRPr="00C6304B">
        <w:rPr>
          <w:sz w:val="28"/>
          <w:szCs w:val="28"/>
        </w:rPr>
        <w:t xml:space="preserve">, независимо </w:t>
      </w:r>
      <w:r w:rsidRPr="00C6304B">
        <w:rPr>
          <w:sz w:val="28"/>
          <w:szCs w:val="28"/>
        </w:rPr>
        <w:br/>
        <w:t>от функционального назначения, указанных в Приложении 16 к Правилам.</w:t>
      </w:r>
    </w:p>
    <w:p w:rsidR="00EF353B" w:rsidRPr="001B3E1C" w:rsidRDefault="00EF353B" w:rsidP="00C6304B">
      <w:pPr>
        <w:autoSpaceDE w:val="0"/>
        <w:autoSpaceDN w:val="0"/>
        <w:adjustRightInd w:val="0"/>
        <w:ind w:firstLine="567"/>
        <w:jc w:val="both"/>
        <w:rPr>
          <w:sz w:val="28"/>
          <w:szCs w:val="28"/>
        </w:rPr>
      </w:pPr>
      <w:r w:rsidRPr="001B3E1C">
        <w:rPr>
          <w:sz w:val="28"/>
          <w:szCs w:val="28"/>
        </w:rPr>
        <w:t>Размещение архитектурно-художественной подсветки обеспечивается собственниками или иными законными владельцами зданий, строений, сооружений, за исключением размещения архитектурно-художественной подсветки на многоквартирных домах.</w:t>
      </w:r>
    </w:p>
    <w:p w:rsidR="00EF353B" w:rsidRPr="001B3E1C" w:rsidRDefault="00EF353B" w:rsidP="00EF353B">
      <w:pPr>
        <w:autoSpaceDE w:val="0"/>
        <w:autoSpaceDN w:val="0"/>
        <w:adjustRightInd w:val="0"/>
        <w:ind w:firstLine="567"/>
        <w:jc w:val="both"/>
        <w:rPr>
          <w:sz w:val="28"/>
          <w:szCs w:val="28"/>
        </w:rPr>
      </w:pPr>
      <w:r w:rsidRPr="001B3E1C">
        <w:rPr>
          <w:sz w:val="28"/>
          <w:szCs w:val="28"/>
        </w:rPr>
        <w:t>Размещение архитектурно-художественной подсветки на многоквартирных домах обеспечивается организациями, осуществляющими управление общим имуществом собственников помещений многоквартирного дома.</w:t>
      </w:r>
    </w:p>
    <w:p w:rsidR="00EF353B" w:rsidRDefault="00EF353B" w:rsidP="00EF353B">
      <w:pPr>
        <w:autoSpaceDE w:val="0"/>
        <w:autoSpaceDN w:val="0"/>
        <w:adjustRightInd w:val="0"/>
        <w:ind w:firstLine="567"/>
        <w:jc w:val="both"/>
        <w:rPr>
          <w:sz w:val="28"/>
          <w:szCs w:val="28"/>
        </w:rPr>
      </w:pPr>
      <w:r w:rsidRPr="001B3E1C">
        <w:rPr>
          <w:sz w:val="28"/>
          <w:szCs w:val="28"/>
        </w:rPr>
        <w:t>В случаях, предусмотренных правовыми актами города Перми, размещение архитектурно-художественной подсветки осуществляется за счет бюджета города Перми функциональным органом администрации города Перми, осуществляющим функции в сфере благоустройства;</w:t>
      </w:r>
    </w:p>
    <w:p w:rsidR="009B1C04" w:rsidRPr="001B3E1C" w:rsidRDefault="00EF353B" w:rsidP="009B1C04">
      <w:pPr>
        <w:ind w:firstLine="567"/>
        <w:jc w:val="both"/>
        <w:rPr>
          <w:color w:val="000000"/>
          <w:sz w:val="28"/>
          <w:szCs w:val="28"/>
        </w:rPr>
      </w:pPr>
      <w:r w:rsidRPr="001B3E1C">
        <w:rPr>
          <w:sz w:val="28"/>
          <w:szCs w:val="28"/>
        </w:rPr>
        <w:t xml:space="preserve">17.4.2. </w:t>
      </w:r>
      <w:r w:rsidR="009B1C04" w:rsidRPr="00181680">
        <w:rPr>
          <w:sz w:val="28"/>
          <w:szCs w:val="28"/>
        </w:rPr>
        <w:t>Примеры архитектурно-художественной подсветки фасадов зданий, строений, сооружений приведены в Приложении 17 к Правилам.</w:t>
      </w:r>
    </w:p>
    <w:p w:rsidR="00EF353B" w:rsidRPr="001B3E1C" w:rsidRDefault="009B1C04" w:rsidP="009B1C04">
      <w:pPr>
        <w:autoSpaceDE w:val="0"/>
        <w:autoSpaceDN w:val="0"/>
        <w:adjustRightInd w:val="0"/>
        <w:ind w:firstLine="567"/>
        <w:jc w:val="both"/>
        <w:rPr>
          <w:sz w:val="28"/>
          <w:szCs w:val="28"/>
        </w:rPr>
      </w:pPr>
      <w:r>
        <w:rPr>
          <w:sz w:val="28"/>
          <w:szCs w:val="28"/>
        </w:rPr>
        <w:t>В</w:t>
      </w:r>
      <w:r w:rsidR="00EF353B" w:rsidRPr="001B3E1C">
        <w:rPr>
          <w:sz w:val="28"/>
          <w:szCs w:val="28"/>
        </w:rPr>
        <w:t>иды архитектурно-художественной подсветки:</w:t>
      </w:r>
    </w:p>
    <w:p w:rsidR="00EF353B" w:rsidRPr="001B3E1C" w:rsidRDefault="00EF353B" w:rsidP="00EF353B">
      <w:pPr>
        <w:ind w:firstLine="567"/>
        <w:jc w:val="both"/>
        <w:rPr>
          <w:color w:val="000000"/>
          <w:sz w:val="28"/>
          <w:szCs w:val="28"/>
        </w:rPr>
      </w:pPr>
      <w:r w:rsidRPr="001B3E1C">
        <w:rPr>
          <w:sz w:val="28"/>
          <w:szCs w:val="28"/>
        </w:rPr>
        <w:t>общая заливающая подсветка - общее освещение всего фасада здания,</w:t>
      </w:r>
      <w:ins w:id="9" w:author="dmitrieva" w:date="2021-10-12T11:04:00Z">
        <w:r w:rsidRPr="001B3E1C">
          <w:rPr>
            <w:sz w:val="28"/>
            <w:szCs w:val="28"/>
          </w:rPr>
          <w:t xml:space="preserve"> </w:t>
        </w:r>
      </w:ins>
      <w:r w:rsidRPr="001B3E1C">
        <w:rPr>
          <w:sz w:val="28"/>
          <w:szCs w:val="28"/>
        </w:rPr>
        <w:t xml:space="preserve">строения, сооружения </w:t>
      </w:r>
      <w:r w:rsidRPr="001B3E1C">
        <w:rPr>
          <w:rFonts w:eastAsia="Calibri"/>
          <w:color w:val="000000"/>
          <w:sz w:val="28"/>
          <w:szCs w:val="28"/>
        </w:rPr>
        <w:t>(Рис.1)</w:t>
      </w:r>
      <w:r w:rsidRPr="001B3E1C">
        <w:rPr>
          <w:color w:val="000000"/>
          <w:sz w:val="28"/>
          <w:szCs w:val="28"/>
        </w:rPr>
        <w:t>;</w:t>
      </w:r>
    </w:p>
    <w:p w:rsidR="00EF353B" w:rsidRPr="001B3E1C" w:rsidRDefault="00EF353B" w:rsidP="00EF353B">
      <w:pPr>
        <w:autoSpaceDE w:val="0"/>
        <w:autoSpaceDN w:val="0"/>
        <w:adjustRightInd w:val="0"/>
        <w:ind w:firstLine="567"/>
        <w:jc w:val="both"/>
        <w:rPr>
          <w:sz w:val="28"/>
          <w:szCs w:val="28"/>
        </w:rPr>
      </w:pPr>
      <w:r w:rsidRPr="001B3E1C">
        <w:rPr>
          <w:sz w:val="28"/>
          <w:szCs w:val="28"/>
        </w:rPr>
        <w:t>локальная подсветка - освещение части фасада здания, строения, сооружения, а также отдельных его архитектурных элементов (Рис.2);</w:t>
      </w:r>
    </w:p>
    <w:p w:rsidR="00EF353B" w:rsidRPr="001B3E1C" w:rsidRDefault="00EF353B" w:rsidP="00EF353B">
      <w:pPr>
        <w:autoSpaceDE w:val="0"/>
        <w:autoSpaceDN w:val="0"/>
        <w:adjustRightInd w:val="0"/>
        <w:ind w:firstLine="567"/>
        <w:jc w:val="both"/>
        <w:rPr>
          <w:sz w:val="28"/>
          <w:szCs w:val="28"/>
        </w:rPr>
      </w:pPr>
      <w:r w:rsidRPr="001B3E1C">
        <w:rPr>
          <w:sz w:val="28"/>
          <w:szCs w:val="28"/>
        </w:rPr>
        <w:t>контурная подсветка - освещение фасада здания, строения, сооружения линейного характера, направленное на выявление силуэта здания, строения, сооружения, очертания его формы (Рис.3);</w:t>
      </w:r>
    </w:p>
    <w:p w:rsidR="00EF353B" w:rsidRPr="001B3E1C" w:rsidRDefault="00EF353B" w:rsidP="00EF353B">
      <w:pPr>
        <w:autoSpaceDE w:val="0"/>
        <w:autoSpaceDN w:val="0"/>
        <w:adjustRightInd w:val="0"/>
        <w:ind w:firstLine="567"/>
        <w:jc w:val="both"/>
        <w:rPr>
          <w:sz w:val="28"/>
          <w:szCs w:val="28"/>
        </w:rPr>
      </w:pPr>
      <w:r w:rsidRPr="001B3E1C">
        <w:rPr>
          <w:sz w:val="28"/>
          <w:szCs w:val="28"/>
        </w:rPr>
        <w:t>круговая подсветка - равномерное распределение света по периметру фасада здания, строения, сооружения, направленное на выявление объемной формы здания,</w:t>
      </w:r>
      <w:ins w:id="10" w:author="dmitrieva" w:date="2021-10-12T11:06:00Z">
        <w:r w:rsidRPr="001B3E1C">
          <w:rPr>
            <w:sz w:val="28"/>
            <w:szCs w:val="28"/>
          </w:rPr>
          <w:t xml:space="preserve"> </w:t>
        </w:r>
      </w:ins>
      <w:r w:rsidRPr="001B3E1C">
        <w:rPr>
          <w:sz w:val="28"/>
          <w:szCs w:val="28"/>
        </w:rPr>
        <w:t>строения, сооружения (Рис.4);</w:t>
      </w:r>
    </w:p>
    <w:p w:rsidR="00EF353B" w:rsidRPr="001B3E1C" w:rsidRDefault="00EF353B" w:rsidP="00EF353B">
      <w:pPr>
        <w:autoSpaceDE w:val="0"/>
        <w:autoSpaceDN w:val="0"/>
        <w:adjustRightInd w:val="0"/>
        <w:ind w:firstLine="567"/>
        <w:jc w:val="both"/>
        <w:rPr>
          <w:sz w:val="28"/>
          <w:szCs w:val="28"/>
        </w:rPr>
      </w:pPr>
      <w:r w:rsidRPr="001B3E1C">
        <w:rPr>
          <w:sz w:val="28"/>
          <w:szCs w:val="28"/>
        </w:rPr>
        <w:t xml:space="preserve">карнизная подсветка - освещение фасада здания, строения, сооружения </w:t>
      </w:r>
      <w:r w:rsidRPr="001B3E1C">
        <w:rPr>
          <w:sz w:val="28"/>
          <w:szCs w:val="28"/>
        </w:rPr>
        <w:br/>
        <w:t>в соответствии с горизонтальными членениями фасада здания, строения, сооружения (Рис.5);</w:t>
      </w:r>
    </w:p>
    <w:p w:rsidR="00EF353B" w:rsidRPr="001B3E1C" w:rsidRDefault="00EF353B" w:rsidP="00EF353B">
      <w:pPr>
        <w:autoSpaceDE w:val="0"/>
        <w:autoSpaceDN w:val="0"/>
        <w:adjustRightInd w:val="0"/>
        <w:ind w:firstLine="567"/>
        <w:jc w:val="both"/>
        <w:rPr>
          <w:color w:val="000000"/>
          <w:sz w:val="28"/>
          <w:szCs w:val="28"/>
        </w:rPr>
      </w:pPr>
      <w:r w:rsidRPr="001B3E1C">
        <w:rPr>
          <w:bCs/>
          <w:color w:val="000000"/>
          <w:sz w:val="28"/>
          <w:szCs w:val="28"/>
        </w:rPr>
        <w:t>динамическая подсветка -</w:t>
      </w:r>
      <w:r w:rsidRPr="001B3E1C">
        <w:rPr>
          <w:color w:val="000000"/>
          <w:sz w:val="28"/>
          <w:szCs w:val="28"/>
        </w:rPr>
        <w:t xml:space="preserve"> освещение фасада здания, строения, сооружения светом различных цветов и степени яркости (Рис.6);</w:t>
      </w:r>
    </w:p>
    <w:p w:rsidR="00EF353B" w:rsidRPr="001B3E1C" w:rsidRDefault="00EF353B" w:rsidP="00EF353B">
      <w:pPr>
        <w:ind w:firstLine="567"/>
        <w:jc w:val="both"/>
        <w:rPr>
          <w:color w:val="000000"/>
          <w:sz w:val="28"/>
          <w:szCs w:val="28"/>
        </w:rPr>
      </w:pPr>
      <w:r w:rsidRPr="001B3E1C">
        <w:rPr>
          <w:bCs/>
          <w:color w:val="000000"/>
          <w:sz w:val="28"/>
          <w:szCs w:val="28"/>
        </w:rPr>
        <w:t>световая графика –</w:t>
      </w:r>
      <w:r w:rsidRPr="001B3E1C">
        <w:rPr>
          <w:color w:val="000000"/>
          <w:sz w:val="28"/>
          <w:szCs w:val="28"/>
        </w:rPr>
        <w:t xml:space="preserve"> создание светографического рисунка на поверхности фасаде здания, строения, сооружения с помощью источников света, лазеров, голограмм, слайдов, за исключением изображений содержащих рекламу (Рис.7);</w:t>
      </w:r>
    </w:p>
    <w:p w:rsidR="00EF353B" w:rsidRPr="001B3E1C" w:rsidRDefault="00EF353B" w:rsidP="00EF353B">
      <w:pPr>
        <w:ind w:firstLine="567"/>
        <w:jc w:val="both"/>
        <w:rPr>
          <w:color w:val="000000"/>
          <w:sz w:val="28"/>
          <w:szCs w:val="28"/>
        </w:rPr>
      </w:pPr>
      <w:r w:rsidRPr="001B3E1C">
        <w:rPr>
          <w:bCs/>
          <w:color w:val="000000"/>
          <w:sz w:val="28"/>
          <w:szCs w:val="28"/>
        </w:rPr>
        <w:t xml:space="preserve">световая живопись </w:t>
      </w:r>
      <w:r w:rsidRPr="001B3E1C">
        <w:rPr>
          <w:color w:val="000000"/>
          <w:sz w:val="28"/>
          <w:szCs w:val="28"/>
        </w:rPr>
        <w:t>– проекционные многоцветные изображения статического или динамического характера на фасаде здания, строения, сооружения, осуществляемые с помощью мощных прожекторов, за исключением изображений содержащих рекламу (Рис.8).</w:t>
      </w:r>
    </w:p>
    <w:p w:rsidR="00EF353B" w:rsidRPr="001B3E1C" w:rsidRDefault="00EF353B" w:rsidP="00EF353B">
      <w:pPr>
        <w:ind w:firstLine="567"/>
        <w:jc w:val="both"/>
        <w:rPr>
          <w:color w:val="000000"/>
          <w:sz w:val="28"/>
          <w:szCs w:val="28"/>
        </w:rPr>
      </w:pPr>
      <w:r w:rsidRPr="001B3E1C">
        <w:rPr>
          <w:color w:val="000000"/>
          <w:sz w:val="28"/>
          <w:szCs w:val="28"/>
        </w:rPr>
        <w:t xml:space="preserve">Виды </w:t>
      </w:r>
      <w:r w:rsidRPr="001B3E1C">
        <w:rPr>
          <w:sz w:val="28"/>
          <w:szCs w:val="28"/>
        </w:rPr>
        <w:t>архитектурно-художественной подсветки</w:t>
      </w:r>
      <w:r w:rsidRPr="001B3E1C">
        <w:rPr>
          <w:color w:val="000000"/>
          <w:sz w:val="28"/>
          <w:szCs w:val="28"/>
        </w:rPr>
        <w:t xml:space="preserve"> могут быть совмещены.</w:t>
      </w:r>
    </w:p>
    <w:p w:rsidR="00EF353B" w:rsidRPr="001B3E1C" w:rsidRDefault="00EF353B" w:rsidP="00EF353B">
      <w:pPr>
        <w:autoSpaceDE w:val="0"/>
        <w:autoSpaceDN w:val="0"/>
        <w:adjustRightInd w:val="0"/>
        <w:ind w:firstLine="567"/>
        <w:jc w:val="both"/>
        <w:rPr>
          <w:sz w:val="28"/>
          <w:szCs w:val="28"/>
        </w:rPr>
      </w:pPr>
      <w:r w:rsidRPr="001B3E1C">
        <w:rPr>
          <w:sz w:val="28"/>
          <w:szCs w:val="28"/>
        </w:rPr>
        <w:t>17.4.3. Виды и цветовое решение архитектурно-художественной подсветки отображаются в составе колерного паспорта объекта, проект которого подлежит согласованию с функциональным органом администрации города Перми, осуществляющим функции управления в сфере градостроительства.</w:t>
      </w:r>
    </w:p>
    <w:p w:rsidR="00EF353B" w:rsidRPr="001000FC" w:rsidRDefault="00EF353B" w:rsidP="00EF353B">
      <w:pPr>
        <w:ind w:firstLine="567"/>
        <w:jc w:val="both"/>
        <w:rPr>
          <w:rFonts w:eastAsia="Arial"/>
          <w:color w:val="000000"/>
          <w:sz w:val="28"/>
          <w:szCs w:val="28"/>
        </w:rPr>
      </w:pPr>
      <w:r w:rsidRPr="001B3E1C">
        <w:rPr>
          <w:sz w:val="28"/>
          <w:szCs w:val="28"/>
        </w:rPr>
        <w:t xml:space="preserve">17.4.4. </w:t>
      </w:r>
      <w:r w:rsidRPr="001B3E1C">
        <w:rPr>
          <w:color w:val="000000"/>
          <w:sz w:val="28"/>
          <w:szCs w:val="28"/>
        </w:rPr>
        <w:t>Разработка архитектурно-художественной подсветки объекта культурного</w:t>
      </w:r>
      <w:r w:rsidRPr="001B3E1C">
        <w:rPr>
          <w:rFonts w:eastAsia="Arial"/>
          <w:color w:val="000000"/>
          <w:sz w:val="28"/>
          <w:szCs w:val="28"/>
        </w:rPr>
        <w:t xml:space="preserve"> наследия (памятника истории и культуры) народов Российской Федерации, включенного в Единый государственный реестр </w:t>
      </w:r>
      <w:r w:rsidRPr="001000FC">
        <w:rPr>
          <w:rFonts w:eastAsia="Arial"/>
          <w:color w:val="000000"/>
          <w:sz w:val="28"/>
          <w:szCs w:val="28"/>
        </w:rPr>
        <w:t>объектов культурного наследия (памятников истории и культуры) народов Российской Федерации или выявленного объекта культурного наследия (далее - объекты культурного наследия), осуществляется в соответствии с согласованной в установленном законодательством об объектах культурного наследия порядке проектной документацией на проведение работ по сохранению объектов культурного наследия.</w:t>
      </w:r>
    </w:p>
    <w:p w:rsidR="00EF353B" w:rsidRPr="001000FC" w:rsidRDefault="00EF353B" w:rsidP="00EF353B">
      <w:pPr>
        <w:autoSpaceDE w:val="0"/>
        <w:autoSpaceDN w:val="0"/>
        <w:adjustRightInd w:val="0"/>
        <w:ind w:firstLine="567"/>
        <w:jc w:val="both"/>
        <w:rPr>
          <w:sz w:val="28"/>
          <w:szCs w:val="28"/>
        </w:rPr>
      </w:pPr>
      <w:r w:rsidRPr="001000FC">
        <w:rPr>
          <w:rFonts w:eastAsia="Arial"/>
          <w:sz w:val="28"/>
          <w:szCs w:val="28"/>
        </w:rPr>
        <w:t>17.4.5.</w:t>
      </w:r>
      <w:r w:rsidRPr="001000FC">
        <w:rPr>
          <w:sz w:val="28"/>
          <w:szCs w:val="28"/>
        </w:rPr>
        <w:t xml:space="preserve"> Размещение архитектурно-художественной подсветки фасада здания, строения, сооружения осуществляется путем размещения установок освещения непосредственно на фасаде здания, строения, сооружения и(или) в границах земельного участка, на котором расположено здание, строение, сооружение, с учетом обеспечения безопасности и работы всех установок освещения, используемых в подсветке фасада.</w:t>
      </w:r>
    </w:p>
    <w:p w:rsidR="00EF353B" w:rsidRPr="001000FC" w:rsidRDefault="00EF353B" w:rsidP="00EF353B">
      <w:pPr>
        <w:pStyle w:val="a4"/>
        <w:ind w:firstLine="567"/>
        <w:jc w:val="both"/>
        <w:rPr>
          <w:rFonts w:ascii="Times New Roman" w:eastAsia="Arial" w:hAnsi="Times New Roman"/>
          <w:sz w:val="28"/>
          <w:szCs w:val="28"/>
        </w:rPr>
      </w:pPr>
      <w:r w:rsidRPr="001000FC">
        <w:rPr>
          <w:rFonts w:ascii="Times New Roman" w:eastAsia="Arial" w:hAnsi="Times New Roman"/>
          <w:sz w:val="28"/>
          <w:szCs w:val="28"/>
        </w:rPr>
        <w:t>17.4.6. Архитекту</w:t>
      </w:r>
      <w:r w:rsidR="001000FC" w:rsidRPr="001000FC">
        <w:rPr>
          <w:rFonts w:ascii="Times New Roman" w:eastAsia="Arial" w:hAnsi="Times New Roman"/>
          <w:sz w:val="28"/>
          <w:szCs w:val="28"/>
        </w:rPr>
        <w:t xml:space="preserve">рно-художественная подсветка не </w:t>
      </w:r>
      <w:r w:rsidR="00BB72BF" w:rsidRPr="001000FC">
        <w:rPr>
          <w:rFonts w:ascii="Times New Roman" w:eastAsia="Arial" w:hAnsi="Times New Roman"/>
          <w:sz w:val="28"/>
          <w:szCs w:val="28"/>
        </w:rPr>
        <w:t>д</w:t>
      </w:r>
      <w:r w:rsidRPr="001000FC">
        <w:rPr>
          <w:rFonts w:ascii="Times New Roman" w:eastAsia="Arial" w:hAnsi="Times New Roman"/>
          <w:sz w:val="28"/>
          <w:szCs w:val="28"/>
        </w:rPr>
        <w:t>олжна оказывать слепящего действия на водителей транспорта и пешеходов.</w:t>
      </w:r>
    </w:p>
    <w:p w:rsidR="00EF353B" w:rsidRPr="001000FC" w:rsidRDefault="00EF353B" w:rsidP="00EF353B">
      <w:pPr>
        <w:ind w:firstLine="567"/>
        <w:jc w:val="both"/>
        <w:rPr>
          <w:rFonts w:eastAsia="Arial"/>
          <w:sz w:val="28"/>
          <w:szCs w:val="28"/>
        </w:rPr>
      </w:pPr>
      <w:r w:rsidRPr="001000FC">
        <w:rPr>
          <w:rFonts w:eastAsia="Arial"/>
          <w:sz w:val="28"/>
          <w:szCs w:val="28"/>
        </w:rPr>
        <w:t xml:space="preserve">17.4.7. Для подсветки зданий, строений, сооружений, имеющих холодные цвета фасадов, должны применяться источники света с цветовой температурой выше 4000 Кельвинов. </w:t>
      </w:r>
    </w:p>
    <w:p w:rsidR="00EF353B" w:rsidRPr="001000FC" w:rsidRDefault="00EF353B" w:rsidP="00EF353B">
      <w:pPr>
        <w:ind w:firstLine="567"/>
        <w:jc w:val="both"/>
        <w:rPr>
          <w:rFonts w:eastAsia="Arial"/>
          <w:sz w:val="28"/>
          <w:szCs w:val="28"/>
        </w:rPr>
      </w:pPr>
      <w:r w:rsidRPr="001000FC">
        <w:rPr>
          <w:rFonts w:eastAsia="Arial"/>
          <w:sz w:val="28"/>
          <w:szCs w:val="28"/>
        </w:rPr>
        <w:t xml:space="preserve">Для подсветки зданий, строений, сооружений, имеющих теплые цвета фасадов, должны применяться источники света с цветовой температурой </w:t>
      </w:r>
      <w:r w:rsidRPr="001000FC">
        <w:rPr>
          <w:rFonts w:eastAsia="Arial"/>
          <w:sz w:val="28"/>
          <w:szCs w:val="28"/>
        </w:rPr>
        <w:br/>
        <w:t xml:space="preserve">не выше 3500 Кельвинов. </w:t>
      </w:r>
    </w:p>
    <w:p w:rsidR="00EF353B" w:rsidRPr="001000FC" w:rsidRDefault="00EF353B" w:rsidP="00EF353B">
      <w:pPr>
        <w:ind w:firstLine="567"/>
        <w:jc w:val="both"/>
        <w:rPr>
          <w:rFonts w:eastAsia="Arial"/>
          <w:sz w:val="28"/>
          <w:szCs w:val="28"/>
        </w:rPr>
      </w:pPr>
      <w:r w:rsidRPr="001000FC">
        <w:rPr>
          <w:rFonts w:eastAsia="Arial"/>
          <w:sz w:val="28"/>
          <w:szCs w:val="28"/>
        </w:rPr>
        <w:t xml:space="preserve">При подсветке фасадов зданий, строений, сооружений, на которых размещены </w:t>
      </w:r>
      <w:r w:rsidRPr="001000FC">
        <w:rPr>
          <w:rFonts w:ascii="Times New Roman CYR" w:hAnsi="Times New Roman CYR" w:cs="Times New Roman CYR"/>
          <w:bCs/>
          <w:sz w:val="28"/>
          <w:szCs w:val="28"/>
        </w:rPr>
        <w:t>объекты монументального искусства</w:t>
      </w:r>
      <w:r w:rsidRPr="001000FC">
        <w:rPr>
          <w:rFonts w:ascii="Times New Roman CYR" w:hAnsi="Times New Roman CYR" w:cs="Times New Roman CYR"/>
          <w:sz w:val="28"/>
          <w:szCs w:val="28"/>
        </w:rPr>
        <w:t xml:space="preserve">, </w:t>
      </w:r>
      <w:r w:rsidRPr="001000FC">
        <w:rPr>
          <w:bCs/>
          <w:color w:val="000000"/>
          <w:sz w:val="28"/>
          <w:szCs w:val="28"/>
        </w:rPr>
        <w:t xml:space="preserve">мозаичные и живописные панно, изразцы, цветные рельефы и скульптуры, сграффито должны применяться </w:t>
      </w:r>
      <w:r w:rsidRPr="001000FC">
        <w:rPr>
          <w:rFonts w:eastAsia="Arial"/>
          <w:sz w:val="28"/>
          <w:szCs w:val="28"/>
        </w:rPr>
        <w:t>источники белого света.</w:t>
      </w:r>
    </w:p>
    <w:p w:rsidR="00EF353B" w:rsidRPr="001000FC" w:rsidRDefault="00EF353B" w:rsidP="00EF353B">
      <w:pPr>
        <w:ind w:firstLine="567"/>
        <w:jc w:val="both"/>
        <w:rPr>
          <w:sz w:val="28"/>
          <w:szCs w:val="28"/>
        </w:rPr>
      </w:pPr>
      <w:r w:rsidRPr="001000FC">
        <w:rPr>
          <w:sz w:val="28"/>
          <w:szCs w:val="28"/>
        </w:rPr>
        <w:t>Теплые цвета фасада – красный, красно-оранжевый, оранжевый, желтый, желто-оранжевый, желто-зеленый;</w:t>
      </w:r>
    </w:p>
    <w:p w:rsidR="00EF353B" w:rsidRDefault="00EF353B" w:rsidP="00EF353B">
      <w:pPr>
        <w:ind w:firstLine="567"/>
        <w:jc w:val="both"/>
        <w:rPr>
          <w:rFonts w:eastAsia="Arial"/>
          <w:sz w:val="28"/>
          <w:szCs w:val="28"/>
        </w:rPr>
      </w:pPr>
      <w:r w:rsidRPr="001000FC">
        <w:rPr>
          <w:sz w:val="28"/>
          <w:szCs w:val="28"/>
        </w:rPr>
        <w:t>Холодные цвета фасада – голубой, голубо-зеленый, голубо-синий, синий, сине-фиолетовый, фиолетовый.</w:t>
      </w:r>
      <w:r w:rsidRPr="001000FC">
        <w:rPr>
          <w:rFonts w:eastAsia="Arial"/>
          <w:sz w:val="28"/>
          <w:szCs w:val="28"/>
        </w:rPr>
        <w:t>»;</w:t>
      </w:r>
    </w:p>
    <w:p w:rsidR="00EF353B" w:rsidRDefault="00EF353B" w:rsidP="00EF353B">
      <w:pPr>
        <w:autoSpaceDE w:val="0"/>
        <w:autoSpaceDN w:val="0"/>
        <w:adjustRightInd w:val="0"/>
        <w:spacing w:after="200"/>
        <w:ind w:firstLine="567"/>
        <w:contextualSpacing/>
        <w:jc w:val="both"/>
        <w:rPr>
          <w:rFonts w:eastAsia="Calibri"/>
          <w:sz w:val="28"/>
          <w:szCs w:val="28"/>
          <w:lang w:eastAsia="en-US"/>
        </w:rPr>
      </w:pPr>
      <w:r>
        <w:rPr>
          <w:rFonts w:eastAsia="Calibri"/>
          <w:sz w:val="28"/>
          <w:szCs w:val="28"/>
          <w:lang w:eastAsia="en-US"/>
        </w:rPr>
        <w:t>1.</w:t>
      </w:r>
      <w:r w:rsidR="00022EF8">
        <w:rPr>
          <w:rFonts w:eastAsia="Calibri"/>
          <w:sz w:val="28"/>
          <w:szCs w:val="28"/>
          <w:lang w:eastAsia="en-US"/>
        </w:rPr>
        <w:t>7</w:t>
      </w:r>
      <w:r w:rsidR="00262BA2">
        <w:rPr>
          <w:rFonts w:eastAsia="Calibri"/>
          <w:sz w:val="28"/>
          <w:szCs w:val="28"/>
          <w:lang w:eastAsia="en-US"/>
        </w:rPr>
        <w:t>0</w:t>
      </w:r>
      <w:r>
        <w:rPr>
          <w:rFonts w:eastAsia="Calibri"/>
          <w:sz w:val="28"/>
          <w:szCs w:val="28"/>
          <w:lang w:eastAsia="en-US"/>
        </w:rPr>
        <w:t xml:space="preserve">. Раздел  </w:t>
      </w:r>
      <w:r>
        <w:rPr>
          <w:sz w:val="24"/>
          <w:szCs w:val="24"/>
        </w:rPr>
        <w:t xml:space="preserve">XVIII </w:t>
      </w:r>
      <w:r>
        <w:rPr>
          <w:rFonts w:eastAsia="Calibri"/>
          <w:sz w:val="28"/>
          <w:szCs w:val="28"/>
          <w:lang w:eastAsia="en-US"/>
        </w:rPr>
        <w:t>признать утратившим силу;</w:t>
      </w:r>
    </w:p>
    <w:p w:rsidR="00EF353B" w:rsidRPr="001000FC" w:rsidRDefault="00EF353B" w:rsidP="00EF353B">
      <w:pPr>
        <w:autoSpaceDE w:val="0"/>
        <w:autoSpaceDN w:val="0"/>
        <w:adjustRightInd w:val="0"/>
        <w:ind w:firstLine="567"/>
        <w:jc w:val="both"/>
        <w:rPr>
          <w:rFonts w:eastAsia="Calibri"/>
          <w:sz w:val="28"/>
          <w:szCs w:val="28"/>
          <w:lang w:eastAsia="en-US"/>
        </w:rPr>
      </w:pPr>
      <w:r w:rsidRPr="001000FC">
        <w:rPr>
          <w:rFonts w:eastAsia="Calibri"/>
          <w:sz w:val="28"/>
          <w:szCs w:val="28"/>
          <w:lang w:eastAsia="en-US"/>
        </w:rPr>
        <w:t>1.</w:t>
      </w:r>
      <w:r w:rsidR="00022EF8">
        <w:rPr>
          <w:rFonts w:eastAsia="Calibri"/>
          <w:sz w:val="28"/>
          <w:szCs w:val="28"/>
          <w:lang w:eastAsia="en-US"/>
        </w:rPr>
        <w:t>7</w:t>
      </w:r>
      <w:r w:rsidR="00262BA2">
        <w:rPr>
          <w:rFonts w:eastAsia="Calibri"/>
          <w:sz w:val="28"/>
          <w:szCs w:val="28"/>
          <w:lang w:eastAsia="en-US"/>
        </w:rPr>
        <w:t>1</w:t>
      </w:r>
      <w:r w:rsidRPr="001000FC">
        <w:rPr>
          <w:rFonts w:eastAsia="Calibri"/>
          <w:sz w:val="28"/>
          <w:szCs w:val="28"/>
          <w:lang w:eastAsia="en-US"/>
        </w:rPr>
        <w:t>. в приложении 4:</w:t>
      </w:r>
      <w:r w:rsidR="007919EC" w:rsidRPr="001000FC">
        <w:rPr>
          <w:rFonts w:eastAsia="Calibri"/>
          <w:sz w:val="28"/>
          <w:szCs w:val="28"/>
          <w:lang w:eastAsia="en-US"/>
        </w:rPr>
        <w:t xml:space="preserve"> </w:t>
      </w:r>
    </w:p>
    <w:p w:rsidR="00EF353B" w:rsidRDefault="00EF353B" w:rsidP="00EF353B">
      <w:pPr>
        <w:autoSpaceDE w:val="0"/>
        <w:autoSpaceDN w:val="0"/>
        <w:adjustRightInd w:val="0"/>
        <w:ind w:firstLine="567"/>
        <w:jc w:val="both"/>
        <w:rPr>
          <w:sz w:val="28"/>
          <w:szCs w:val="28"/>
        </w:rPr>
      </w:pPr>
      <w:r>
        <w:rPr>
          <w:rFonts w:eastAsia="Calibri"/>
          <w:sz w:val="28"/>
          <w:szCs w:val="28"/>
          <w:lang w:eastAsia="en-US"/>
        </w:rPr>
        <w:t>1.</w:t>
      </w:r>
      <w:r w:rsidR="00022EF8">
        <w:rPr>
          <w:rFonts w:eastAsia="Calibri"/>
          <w:sz w:val="28"/>
          <w:szCs w:val="28"/>
          <w:lang w:eastAsia="en-US"/>
        </w:rPr>
        <w:t>7</w:t>
      </w:r>
      <w:r w:rsidR="00262BA2">
        <w:rPr>
          <w:rFonts w:eastAsia="Calibri"/>
          <w:sz w:val="28"/>
          <w:szCs w:val="28"/>
          <w:lang w:eastAsia="en-US"/>
        </w:rPr>
        <w:t>1</w:t>
      </w:r>
      <w:r>
        <w:rPr>
          <w:rFonts w:eastAsia="Calibri"/>
          <w:sz w:val="28"/>
          <w:szCs w:val="28"/>
          <w:lang w:eastAsia="en-US"/>
        </w:rPr>
        <w:t>.1. в пункте 3  слова «</w:t>
      </w:r>
      <w:r>
        <w:rPr>
          <w:sz w:val="28"/>
          <w:szCs w:val="28"/>
        </w:rPr>
        <w:t>Административным регламентом по осуществлению муниципального контроля за соблюдением Правил благоустройства территории города Перми, утвержденным правовым актом администрации города Перми» заменить словами «</w:t>
      </w:r>
      <w:r w:rsidRPr="00294B17">
        <w:rPr>
          <w:sz w:val="28"/>
          <w:szCs w:val="28"/>
          <w:lang w:eastAsia="zh-CN"/>
        </w:rPr>
        <w:t>Положение</w:t>
      </w:r>
      <w:r>
        <w:rPr>
          <w:sz w:val="28"/>
          <w:szCs w:val="28"/>
          <w:lang w:eastAsia="zh-CN"/>
        </w:rPr>
        <w:t>м</w:t>
      </w:r>
      <w:r w:rsidRPr="00294B17">
        <w:rPr>
          <w:sz w:val="28"/>
          <w:szCs w:val="28"/>
          <w:lang w:eastAsia="zh-CN"/>
        </w:rPr>
        <w:t xml:space="preserve"> о муниципальном контроле </w:t>
      </w:r>
      <w:r>
        <w:rPr>
          <w:sz w:val="28"/>
          <w:szCs w:val="28"/>
          <w:lang w:eastAsia="zh-CN"/>
        </w:rPr>
        <w:t>в сфере благоустройства на территории города Перми, утвержденным решением Пермской городской Думы</w:t>
      </w:r>
      <w:r>
        <w:rPr>
          <w:sz w:val="28"/>
          <w:szCs w:val="28"/>
        </w:rPr>
        <w:t>»;</w:t>
      </w:r>
    </w:p>
    <w:p w:rsidR="00EF353B" w:rsidRDefault="00EF353B" w:rsidP="00EF353B">
      <w:pPr>
        <w:autoSpaceDE w:val="0"/>
        <w:autoSpaceDN w:val="0"/>
        <w:adjustRightInd w:val="0"/>
        <w:ind w:firstLine="567"/>
        <w:jc w:val="both"/>
        <w:rPr>
          <w:sz w:val="28"/>
          <w:szCs w:val="28"/>
        </w:rPr>
      </w:pPr>
      <w:r>
        <w:rPr>
          <w:sz w:val="28"/>
          <w:szCs w:val="28"/>
        </w:rPr>
        <w:t>1.</w:t>
      </w:r>
      <w:r w:rsidR="00022EF8">
        <w:rPr>
          <w:sz w:val="28"/>
          <w:szCs w:val="28"/>
        </w:rPr>
        <w:t>7</w:t>
      </w:r>
      <w:r w:rsidR="00262BA2">
        <w:rPr>
          <w:sz w:val="28"/>
          <w:szCs w:val="28"/>
        </w:rPr>
        <w:t>1</w:t>
      </w:r>
      <w:r>
        <w:rPr>
          <w:sz w:val="28"/>
          <w:szCs w:val="28"/>
        </w:rPr>
        <w:t>.2. пункт 6 изложить в редакции:</w:t>
      </w:r>
    </w:p>
    <w:p w:rsidR="00EF353B" w:rsidRDefault="00EF353B" w:rsidP="00EF353B">
      <w:pPr>
        <w:autoSpaceDE w:val="0"/>
        <w:autoSpaceDN w:val="0"/>
        <w:adjustRightInd w:val="0"/>
        <w:ind w:firstLine="567"/>
        <w:jc w:val="both"/>
        <w:rPr>
          <w:sz w:val="28"/>
          <w:szCs w:val="28"/>
        </w:rPr>
      </w:pPr>
      <w:r>
        <w:rPr>
          <w:sz w:val="28"/>
          <w:szCs w:val="28"/>
        </w:rPr>
        <w:t xml:space="preserve"> «6. Не позднее рабочего дня, следующего за днем составления акта проверки, должностное лицо направляет владельцу вывески, в случае если владелец вывески известен, а в случае если неизвестен - владельцу здания, строения, сооружения, помещения, расположенного в здании, строении, на котором расположена вывеска или организации, осуществляющей управление общим имуществом собственников помещений многоквартирного дома, на котором расположена вывеска, не соответствующая установленн</w:t>
      </w:r>
      <w:r w:rsidR="001000FC">
        <w:rPr>
          <w:sz w:val="28"/>
          <w:szCs w:val="28"/>
        </w:rPr>
        <w:t xml:space="preserve">ым требованиям, предупреждение </w:t>
      </w:r>
      <w:r>
        <w:rPr>
          <w:sz w:val="28"/>
          <w:szCs w:val="28"/>
        </w:rPr>
        <w:t>о добровольном приведении вывески в соответствие установленным требованиям с указанием срока.»;</w:t>
      </w:r>
    </w:p>
    <w:p w:rsidR="00EF353B" w:rsidRPr="009A02C4" w:rsidRDefault="00EF353B" w:rsidP="00EF353B">
      <w:pPr>
        <w:autoSpaceDE w:val="0"/>
        <w:autoSpaceDN w:val="0"/>
        <w:adjustRightInd w:val="0"/>
        <w:ind w:firstLine="567"/>
        <w:jc w:val="both"/>
        <w:rPr>
          <w:sz w:val="28"/>
          <w:szCs w:val="28"/>
        </w:rPr>
      </w:pPr>
      <w:r>
        <w:rPr>
          <w:sz w:val="28"/>
          <w:szCs w:val="28"/>
        </w:rPr>
        <w:t>1.</w:t>
      </w:r>
      <w:r w:rsidR="00022EF8">
        <w:rPr>
          <w:sz w:val="28"/>
          <w:szCs w:val="28"/>
        </w:rPr>
        <w:t>7</w:t>
      </w:r>
      <w:r w:rsidR="00262BA2">
        <w:rPr>
          <w:sz w:val="28"/>
          <w:szCs w:val="28"/>
        </w:rPr>
        <w:t>1</w:t>
      </w:r>
      <w:r>
        <w:rPr>
          <w:sz w:val="28"/>
          <w:szCs w:val="28"/>
        </w:rPr>
        <w:t>.3</w:t>
      </w:r>
      <w:r w:rsidRPr="009A02C4">
        <w:rPr>
          <w:sz w:val="28"/>
          <w:szCs w:val="28"/>
        </w:rPr>
        <w:t>. абзац второй пункта 9 изложить в редакции:</w:t>
      </w:r>
    </w:p>
    <w:p w:rsidR="00EF353B" w:rsidRDefault="00EF353B" w:rsidP="00EF353B">
      <w:pPr>
        <w:autoSpaceDE w:val="0"/>
        <w:autoSpaceDN w:val="0"/>
        <w:adjustRightInd w:val="0"/>
        <w:ind w:firstLine="567"/>
        <w:jc w:val="both"/>
        <w:rPr>
          <w:sz w:val="28"/>
          <w:szCs w:val="28"/>
        </w:rPr>
      </w:pPr>
      <w:r w:rsidRPr="009A02C4">
        <w:rPr>
          <w:sz w:val="28"/>
          <w:szCs w:val="28"/>
        </w:rPr>
        <w:t>«Опубликование информации, содержащейся в Реестре, в официальном источнике осуществляется территориальным органом по стоянию на 1-число каждого квартала, следующего за отчетным, в течение десяти рабочих дней. Обновление информации, содержащейся в Реестре, размещенном на официальном сайте осуществляется территориальным органом не реже одного раза в 10 рабочих дней.»;</w:t>
      </w:r>
    </w:p>
    <w:p w:rsidR="00EF353B" w:rsidRDefault="00EF353B" w:rsidP="00EF353B">
      <w:pPr>
        <w:autoSpaceDE w:val="0"/>
        <w:ind w:firstLine="567"/>
        <w:jc w:val="both"/>
        <w:rPr>
          <w:sz w:val="28"/>
          <w:szCs w:val="28"/>
          <w:lang w:eastAsia="zh-CN"/>
        </w:rPr>
      </w:pPr>
      <w:r>
        <w:rPr>
          <w:sz w:val="28"/>
          <w:szCs w:val="28"/>
          <w:lang w:eastAsia="zh-CN"/>
        </w:rPr>
        <w:t>1.</w:t>
      </w:r>
      <w:r w:rsidR="004E4DAA">
        <w:rPr>
          <w:sz w:val="28"/>
          <w:szCs w:val="28"/>
          <w:lang w:eastAsia="zh-CN"/>
        </w:rPr>
        <w:t>7</w:t>
      </w:r>
      <w:r w:rsidR="00262BA2">
        <w:rPr>
          <w:sz w:val="28"/>
          <w:szCs w:val="28"/>
          <w:lang w:eastAsia="zh-CN"/>
        </w:rPr>
        <w:t>2</w:t>
      </w:r>
      <w:r>
        <w:rPr>
          <w:sz w:val="28"/>
          <w:szCs w:val="28"/>
          <w:lang w:eastAsia="zh-CN"/>
        </w:rPr>
        <w:t>. В приложении 5:</w:t>
      </w:r>
    </w:p>
    <w:p w:rsidR="00EF353B" w:rsidRPr="00672258" w:rsidRDefault="00EF353B" w:rsidP="00EF353B">
      <w:pPr>
        <w:autoSpaceDE w:val="0"/>
        <w:ind w:firstLine="567"/>
        <w:jc w:val="both"/>
        <w:rPr>
          <w:sz w:val="28"/>
          <w:szCs w:val="28"/>
          <w:lang w:eastAsia="zh-CN"/>
        </w:rPr>
      </w:pPr>
      <w:r>
        <w:rPr>
          <w:sz w:val="28"/>
          <w:szCs w:val="28"/>
          <w:lang w:eastAsia="zh-CN"/>
        </w:rPr>
        <w:t>1.</w:t>
      </w:r>
      <w:r w:rsidR="004E4DAA">
        <w:rPr>
          <w:sz w:val="28"/>
          <w:szCs w:val="28"/>
          <w:lang w:eastAsia="zh-CN"/>
        </w:rPr>
        <w:t>7</w:t>
      </w:r>
      <w:r w:rsidR="00262BA2">
        <w:rPr>
          <w:sz w:val="28"/>
          <w:szCs w:val="28"/>
          <w:lang w:eastAsia="zh-CN"/>
        </w:rPr>
        <w:t>2</w:t>
      </w:r>
      <w:r>
        <w:rPr>
          <w:sz w:val="28"/>
          <w:szCs w:val="28"/>
          <w:lang w:eastAsia="zh-CN"/>
        </w:rPr>
        <w:t>.1 абзац пятый пункта 1.12.</w:t>
      </w:r>
      <w:r w:rsidRPr="00672258">
        <w:rPr>
          <w:sz w:val="28"/>
          <w:szCs w:val="28"/>
          <w:lang w:eastAsia="zh-CN"/>
        </w:rPr>
        <w:t xml:space="preserve"> изложить в редакции: </w:t>
      </w:r>
    </w:p>
    <w:p w:rsidR="00EF353B" w:rsidRPr="0083299A" w:rsidRDefault="00EF353B" w:rsidP="00EF353B">
      <w:pPr>
        <w:autoSpaceDE w:val="0"/>
        <w:ind w:firstLine="567"/>
        <w:jc w:val="both"/>
        <w:rPr>
          <w:color w:val="000000" w:themeColor="text1"/>
          <w:sz w:val="28"/>
          <w:szCs w:val="28"/>
          <w:lang w:eastAsia="zh-CN"/>
        </w:rPr>
      </w:pPr>
      <w:r w:rsidRPr="00672258">
        <w:rPr>
          <w:sz w:val="28"/>
          <w:szCs w:val="28"/>
          <w:lang w:eastAsia="zh-CN"/>
        </w:rPr>
        <w:t xml:space="preserve">«неудовлетворительного санитарного состояния зеленых насаждений, </w:t>
      </w:r>
      <w:r w:rsidR="00512F1F">
        <w:rPr>
          <w:sz w:val="28"/>
          <w:szCs w:val="28"/>
          <w:lang w:eastAsia="zh-CN"/>
        </w:rPr>
        <w:t>относящихся к</w:t>
      </w:r>
      <w:r>
        <w:rPr>
          <w:sz w:val="28"/>
          <w:szCs w:val="28"/>
          <w:lang w:eastAsia="zh-CN"/>
        </w:rPr>
        <w:t xml:space="preserve"> </w:t>
      </w:r>
      <w:r w:rsidRPr="00672258">
        <w:rPr>
          <w:sz w:val="28"/>
          <w:szCs w:val="28"/>
          <w:lang w:eastAsia="zh-CN"/>
        </w:rPr>
        <w:t>5</w:t>
      </w:r>
      <w:r>
        <w:rPr>
          <w:sz w:val="28"/>
          <w:szCs w:val="28"/>
          <w:lang w:eastAsia="zh-CN"/>
        </w:rPr>
        <w:t xml:space="preserve">,6 </w:t>
      </w:r>
      <w:r w:rsidRPr="00672258">
        <w:rPr>
          <w:sz w:val="28"/>
          <w:szCs w:val="28"/>
          <w:lang w:eastAsia="zh-CN"/>
        </w:rPr>
        <w:t>категория</w:t>
      </w:r>
      <w:r w:rsidR="00512F1F">
        <w:rPr>
          <w:sz w:val="28"/>
          <w:szCs w:val="28"/>
          <w:lang w:eastAsia="zh-CN"/>
        </w:rPr>
        <w:t>м</w:t>
      </w:r>
      <w:r w:rsidRPr="00672258">
        <w:rPr>
          <w:sz w:val="28"/>
          <w:szCs w:val="28"/>
          <w:lang w:eastAsia="zh-CN"/>
        </w:rPr>
        <w:t xml:space="preserve"> состояния деревьев</w:t>
      </w:r>
      <w:r>
        <w:rPr>
          <w:sz w:val="28"/>
          <w:szCs w:val="28"/>
          <w:lang w:eastAsia="zh-CN"/>
        </w:rPr>
        <w:t xml:space="preserve"> в</w:t>
      </w:r>
      <w:r w:rsidRPr="00672258">
        <w:rPr>
          <w:sz w:val="28"/>
          <w:szCs w:val="28"/>
          <w:lang w:eastAsia="zh-CN"/>
        </w:rPr>
        <w:t xml:space="preserve"> соответствии с категори</w:t>
      </w:r>
      <w:r w:rsidR="00512F1F">
        <w:rPr>
          <w:sz w:val="28"/>
          <w:szCs w:val="28"/>
          <w:lang w:eastAsia="zh-CN"/>
        </w:rPr>
        <w:t>ями</w:t>
      </w:r>
      <w:r w:rsidRPr="00672258">
        <w:rPr>
          <w:sz w:val="28"/>
          <w:szCs w:val="28"/>
          <w:lang w:eastAsia="zh-CN"/>
        </w:rPr>
        <w:t xml:space="preserve"> состояния деревьев</w:t>
      </w:r>
      <w:r w:rsidR="00512F1F">
        <w:rPr>
          <w:color w:val="FF0000"/>
          <w:sz w:val="28"/>
          <w:szCs w:val="28"/>
          <w:lang w:eastAsia="zh-CN"/>
        </w:rPr>
        <w:t xml:space="preserve"> согласно</w:t>
      </w:r>
      <w:r w:rsidRPr="0083299A">
        <w:rPr>
          <w:color w:val="000000" w:themeColor="text1"/>
          <w:sz w:val="28"/>
          <w:szCs w:val="28"/>
          <w:lang w:eastAsia="zh-CN"/>
        </w:rPr>
        <w:t xml:space="preserve"> приложени</w:t>
      </w:r>
      <w:r w:rsidR="00512F1F">
        <w:rPr>
          <w:color w:val="000000" w:themeColor="text1"/>
          <w:sz w:val="28"/>
          <w:szCs w:val="28"/>
          <w:lang w:eastAsia="zh-CN"/>
        </w:rPr>
        <w:t>ю</w:t>
      </w:r>
      <w:r w:rsidRPr="0083299A">
        <w:rPr>
          <w:color w:val="000000" w:themeColor="text1"/>
          <w:sz w:val="28"/>
          <w:szCs w:val="28"/>
          <w:lang w:eastAsia="zh-CN"/>
        </w:rPr>
        <w:t xml:space="preserve"> к настоящему Порядку».</w:t>
      </w:r>
      <w:r w:rsidR="0083299A">
        <w:rPr>
          <w:color w:val="000000" w:themeColor="text1"/>
          <w:sz w:val="28"/>
          <w:szCs w:val="28"/>
          <w:lang w:eastAsia="zh-CN"/>
        </w:rPr>
        <w:t>;</w:t>
      </w:r>
    </w:p>
    <w:p w:rsidR="00EF353B" w:rsidRDefault="00EF353B" w:rsidP="00EF353B">
      <w:pPr>
        <w:autoSpaceDE w:val="0"/>
        <w:ind w:firstLine="567"/>
        <w:jc w:val="both"/>
        <w:rPr>
          <w:sz w:val="28"/>
          <w:szCs w:val="28"/>
          <w:lang w:eastAsia="zh-CN"/>
        </w:rPr>
      </w:pPr>
      <w:r>
        <w:rPr>
          <w:sz w:val="28"/>
          <w:szCs w:val="28"/>
          <w:lang w:eastAsia="zh-CN"/>
        </w:rPr>
        <w:t>1.</w:t>
      </w:r>
      <w:r w:rsidR="004E4DAA">
        <w:rPr>
          <w:sz w:val="28"/>
          <w:szCs w:val="28"/>
          <w:lang w:eastAsia="zh-CN"/>
        </w:rPr>
        <w:t>7</w:t>
      </w:r>
      <w:r w:rsidR="00262BA2">
        <w:rPr>
          <w:sz w:val="28"/>
          <w:szCs w:val="28"/>
          <w:lang w:eastAsia="zh-CN"/>
        </w:rPr>
        <w:t>2</w:t>
      </w:r>
      <w:r>
        <w:rPr>
          <w:sz w:val="28"/>
          <w:szCs w:val="28"/>
          <w:lang w:eastAsia="zh-CN"/>
        </w:rPr>
        <w:t>.2. дополнить пунктом 1.17 следующего содержания:</w:t>
      </w:r>
    </w:p>
    <w:p w:rsidR="00EF353B" w:rsidRDefault="00EF353B" w:rsidP="00EF353B">
      <w:pPr>
        <w:autoSpaceDE w:val="0"/>
        <w:ind w:firstLine="567"/>
        <w:jc w:val="both"/>
        <w:rPr>
          <w:sz w:val="28"/>
          <w:szCs w:val="28"/>
          <w:lang w:eastAsia="zh-CN"/>
        </w:rPr>
      </w:pPr>
      <w:r>
        <w:rPr>
          <w:sz w:val="28"/>
          <w:szCs w:val="28"/>
          <w:lang w:eastAsia="zh-CN"/>
        </w:rPr>
        <w:t>«1.17.</w:t>
      </w:r>
      <w:r w:rsidRPr="00672258">
        <w:rPr>
          <w:sz w:val="28"/>
          <w:szCs w:val="28"/>
          <w:lang w:eastAsia="zh-CN"/>
        </w:rPr>
        <w:t xml:space="preserve">Информирование жителей о предстоящем сносе зеленых насаждений осуществляется путем размещения сведений о количестве зеленых насаждений, планируемых к сносу, причинах сноса, компенсационных посадках в информационно-телекоммуникационной сети </w:t>
      </w:r>
      <w:r>
        <w:rPr>
          <w:sz w:val="28"/>
          <w:szCs w:val="28"/>
          <w:lang w:eastAsia="zh-CN"/>
        </w:rPr>
        <w:t>«</w:t>
      </w:r>
      <w:r w:rsidRPr="00672258">
        <w:rPr>
          <w:sz w:val="28"/>
          <w:szCs w:val="28"/>
          <w:lang w:eastAsia="zh-CN"/>
        </w:rPr>
        <w:t>Интернет</w:t>
      </w:r>
      <w:r>
        <w:rPr>
          <w:sz w:val="28"/>
          <w:szCs w:val="28"/>
          <w:lang w:eastAsia="zh-CN"/>
        </w:rPr>
        <w:t>»</w:t>
      </w:r>
      <w:r w:rsidRPr="00672258">
        <w:rPr>
          <w:sz w:val="28"/>
          <w:szCs w:val="28"/>
          <w:lang w:eastAsia="zh-CN"/>
        </w:rPr>
        <w:t xml:space="preserve"> и на месте сноса путем размещения сведений на информационных аншлагах</w:t>
      </w:r>
      <w:r>
        <w:rPr>
          <w:sz w:val="28"/>
          <w:szCs w:val="28"/>
          <w:lang w:eastAsia="zh-CN"/>
        </w:rPr>
        <w:t>».</w:t>
      </w:r>
    </w:p>
    <w:p w:rsidR="00344F70" w:rsidRDefault="00344F70" w:rsidP="00EF353B">
      <w:pPr>
        <w:autoSpaceDE w:val="0"/>
        <w:ind w:firstLine="567"/>
        <w:jc w:val="both"/>
        <w:rPr>
          <w:sz w:val="28"/>
          <w:szCs w:val="28"/>
          <w:lang w:eastAsia="zh-CN"/>
        </w:rPr>
      </w:pPr>
      <w:r>
        <w:rPr>
          <w:sz w:val="28"/>
          <w:szCs w:val="28"/>
          <w:lang w:eastAsia="zh-CN"/>
        </w:rPr>
        <w:t>1.7</w:t>
      </w:r>
      <w:r w:rsidR="00262BA2">
        <w:rPr>
          <w:sz w:val="28"/>
          <w:szCs w:val="28"/>
          <w:lang w:eastAsia="zh-CN"/>
        </w:rPr>
        <w:t>2</w:t>
      </w:r>
      <w:r>
        <w:rPr>
          <w:sz w:val="28"/>
          <w:szCs w:val="28"/>
          <w:lang w:eastAsia="zh-CN"/>
        </w:rPr>
        <w:t>.3</w:t>
      </w:r>
      <w:r w:rsidRPr="003015C5">
        <w:rPr>
          <w:sz w:val="28"/>
          <w:szCs w:val="28"/>
          <w:lang w:eastAsia="zh-CN"/>
        </w:rPr>
        <w:t>. Дополнить п</w:t>
      </w:r>
      <w:r w:rsidR="0083299A" w:rsidRPr="003015C5">
        <w:rPr>
          <w:sz w:val="28"/>
          <w:szCs w:val="28"/>
          <w:lang w:eastAsia="zh-CN"/>
        </w:rPr>
        <w:t>риложением</w:t>
      </w:r>
      <w:r w:rsidR="00512F1F" w:rsidRPr="003015C5">
        <w:rPr>
          <w:sz w:val="28"/>
          <w:szCs w:val="28"/>
          <w:lang w:eastAsia="zh-CN"/>
        </w:rPr>
        <w:t xml:space="preserve"> «Категории состояния деревьев»</w:t>
      </w:r>
      <w:r w:rsidR="0083299A" w:rsidRPr="003015C5">
        <w:rPr>
          <w:sz w:val="28"/>
          <w:szCs w:val="28"/>
          <w:lang w:eastAsia="zh-CN"/>
        </w:rPr>
        <w:t xml:space="preserve"> согласно приложению</w:t>
      </w:r>
      <w:r w:rsidR="00512F1F" w:rsidRPr="003015C5">
        <w:rPr>
          <w:sz w:val="28"/>
          <w:szCs w:val="28"/>
          <w:lang w:eastAsia="zh-CN"/>
        </w:rPr>
        <w:t xml:space="preserve"> 11</w:t>
      </w:r>
      <w:r w:rsidR="0083299A" w:rsidRPr="003015C5">
        <w:rPr>
          <w:sz w:val="28"/>
          <w:szCs w:val="28"/>
          <w:lang w:eastAsia="zh-CN"/>
        </w:rPr>
        <w:t xml:space="preserve"> </w:t>
      </w:r>
      <w:r w:rsidRPr="003015C5">
        <w:rPr>
          <w:sz w:val="28"/>
          <w:szCs w:val="28"/>
          <w:lang w:eastAsia="zh-CN"/>
        </w:rPr>
        <w:t>к настоящему</w:t>
      </w:r>
      <w:r w:rsidR="00512F1F" w:rsidRPr="003015C5">
        <w:rPr>
          <w:sz w:val="28"/>
          <w:szCs w:val="28"/>
          <w:lang w:eastAsia="zh-CN"/>
        </w:rPr>
        <w:t xml:space="preserve"> </w:t>
      </w:r>
      <w:r w:rsidR="00512F1F">
        <w:rPr>
          <w:color w:val="000000" w:themeColor="text1"/>
          <w:sz w:val="28"/>
          <w:szCs w:val="28"/>
          <w:lang w:eastAsia="zh-CN"/>
        </w:rPr>
        <w:t>решению</w:t>
      </w:r>
      <w:r w:rsidRPr="00344F70">
        <w:rPr>
          <w:color w:val="000000" w:themeColor="text1"/>
          <w:sz w:val="28"/>
          <w:szCs w:val="28"/>
          <w:lang w:eastAsia="zh-CN"/>
        </w:rPr>
        <w:t>»;</w:t>
      </w:r>
    </w:p>
    <w:p w:rsidR="00521E78" w:rsidRDefault="00521E78" w:rsidP="00521E78">
      <w:pPr>
        <w:autoSpaceDE w:val="0"/>
        <w:autoSpaceDN w:val="0"/>
        <w:adjustRightInd w:val="0"/>
        <w:spacing w:after="200"/>
        <w:ind w:firstLine="567"/>
        <w:contextualSpacing/>
        <w:jc w:val="both"/>
        <w:rPr>
          <w:rFonts w:eastAsia="Calibri"/>
          <w:color w:val="000000"/>
          <w:sz w:val="28"/>
          <w:szCs w:val="28"/>
        </w:rPr>
      </w:pPr>
      <w:r>
        <w:rPr>
          <w:rFonts w:eastAsia="Calibri"/>
          <w:color w:val="000000"/>
          <w:sz w:val="28"/>
          <w:szCs w:val="28"/>
        </w:rPr>
        <w:t>1.</w:t>
      </w:r>
      <w:r w:rsidR="009762B0">
        <w:rPr>
          <w:rFonts w:eastAsia="Calibri"/>
          <w:color w:val="000000"/>
          <w:sz w:val="28"/>
          <w:szCs w:val="28"/>
        </w:rPr>
        <w:t>7</w:t>
      </w:r>
      <w:r w:rsidR="00262BA2">
        <w:rPr>
          <w:rFonts w:eastAsia="Calibri"/>
          <w:color w:val="000000"/>
          <w:sz w:val="28"/>
          <w:szCs w:val="28"/>
        </w:rPr>
        <w:t>3</w:t>
      </w:r>
      <w:r>
        <w:rPr>
          <w:rFonts w:eastAsia="Calibri"/>
          <w:color w:val="000000"/>
          <w:sz w:val="28"/>
          <w:szCs w:val="28"/>
        </w:rPr>
        <w:t>. дополнить приложением 8 «</w:t>
      </w:r>
      <w:r w:rsidRPr="00EC43D0">
        <w:rPr>
          <w:rFonts w:eastAsia="Calibri"/>
          <w:color w:val="000000"/>
          <w:sz w:val="28"/>
          <w:szCs w:val="28"/>
        </w:rPr>
        <w:t>Т</w:t>
      </w:r>
      <w:r>
        <w:rPr>
          <w:rFonts w:eastAsia="Calibri"/>
          <w:color w:val="000000"/>
          <w:sz w:val="28"/>
          <w:szCs w:val="28"/>
        </w:rPr>
        <w:t xml:space="preserve">ребования </w:t>
      </w:r>
      <w:r w:rsidRPr="00EC43D0">
        <w:rPr>
          <w:rFonts w:eastAsia="Calibri"/>
          <w:color w:val="000000"/>
          <w:sz w:val="28"/>
          <w:szCs w:val="28"/>
        </w:rPr>
        <w:t>к внешнему виду остановочных пунктов, элементам остановочных па</w:t>
      </w:r>
      <w:r>
        <w:rPr>
          <w:rFonts w:eastAsia="Calibri"/>
          <w:color w:val="000000"/>
          <w:sz w:val="28"/>
          <w:szCs w:val="28"/>
        </w:rPr>
        <w:t xml:space="preserve">вильонов и остановочных навесов» согласно приложению1 к настоящему решению. </w:t>
      </w:r>
    </w:p>
    <w:p w:rsidR="00521E78" w:rsidRPr="003015C5" w:rsidRDefault="00521E78" w:rsidP="00521E78">
      <w:pPr>
        <w:autoSpaceDE w:val="0"/>
        <w:autoSpaceDN w:val="0"/>
        <w:adjustRightInd w:val="0"/>
        <w:spacing w:after="200"/>
        <w:ind w:firstLine="567"/>
        <w:contextualSpacing/>
        <w:jc w:val="both"/>
        <w:rPr>
          <w:rFonts w:eastAsia="Calibri"/>
          <w:color w:val="000000"/>
          <w:sz w:val="28"/>
          <w:szCs w:val="28"/>
        </w:rPr>
      </w:pPr>
      <w:r w:rsidRPr="003D4B5F">
        <w:rPr>
          <w:rFonts w:eastAsia="Calibri"/>
          <w:sz w:val="28"/>
          <w:szCs w:val="28"/>
          <w:lang w:eastAsia="en-US"/>
        </w:rPr>
        <w:t>1.</w:t>
      </w:r>
      <w:r w:rsidR="009762B0">
        <w:rPr>
          <w:rFonts w:eastAsia="Calibri"/>
          <w:sz w:val="28"/>
          <w:szCs w:val="28"/>
          <w:lang w:eastAsia="en-US"/>
        </w:rPr>
        <w:t>7</w:t>
      </w:r>
      <w:r w:rsidR="00262BA2">
        <w:rPr>
          <w:rFonts w:eastAsia="Calibri"/>
          <w:sz w:val="28"/>
          <w:szCs w:val="28"/>
          <w:lang w:eastAsia="en-US"/>
        </w:rPr>
        <w:t>4</w:t>
      </w:r>
      <w:r w:rsidRPr="003D4B5F">
        <w:rPr>
          <w:rFonts w:eastAsia="Calibri"/>
          <w:sz w:val="28"/>
          <w:szCs w:val="28"/>
          <w:lang w:eastAsia="en-US"/>
        </w:rPr>
        <w:t>. дополнить приложением</w:t>
      </w:r>
      <w:r w:rsidRPr="003D4B5F">
        <w:rPr>
          <w:sz w:val="28"/>
          <w:szCs w:val="28"/>
        </w:rPr>
        <w:t xml:space="preserve"> </w:t>
      </w:r>
      <w:r>
        <w:rPr>
          <w:sz w:val="28"/>
          <w:szCs w:val="28"/>
        </w:rPr>
        <w:t>9</w:t>
      </w:r>
      <w:r w:rsidRPr="003D4B5F">
        <w:rPr>
          <w:rFonts w:eastAsia="Calibri"/>
          <w:sz w:val="28"/>
          <w:szCs w:val="28"/>
          <w:lang w:eastAsia="en-US"/>
        </w:rPr>
        <w:t xml:space="preserve"> «</w:t>
      </w:r>
      <w:r w:rsidR="006C266C">
        <w:rPr>
          <w:rFonts w:eastAsia="Calibri"/>
          <w:sz w:val="28"/>
          <w:szCs w:val="28"/>
          <w:lang w:eastAsia="en-US"/>
        </w:rPr>
        <w:t xml:space="preserve">Показатели </w:t>
      </w:r>
      <w:r w:rsidR="006C266C" w:rsidRPr="003015C5">
        <w:rPr>
          <w:rFonts w:eastAsia="Calibri"/>
          <w:color w:val="000000"/>
          <w:sz w:val="28"/>
          <w:szCs w:val="28"/>
          <w:lang w:eastAsia="en-US"/>
        </w:rPr>
        <w:t>с</w:t>
      </w:r>
      <w:r w:rsidRPr="003015C5">
        <w:rPr>
          <w:rFonts w:eastAsia="Calibri"/>
          <w:color w:val="000000"/>
          <w:sz w:val="28"/>
          <w:szCs w:val="28"/>
          <w:lang w:eastAsia="en-US"/>
        </w:rPr>
        <w:t>остояни</w:t>
      </w:r>
      <w:r w:rsidR="006C266C" w:rsidRPr="003015C5">
        <w:rPr>
          <w:rFonts w:eastAsia="Calibri"/>
          <w:color w:val="000000"/>
          <w:sz w:val="28"/>
          <w:szCs w:val="28"/>
          <w:lang w:eastAsia="en-US"/>
        </w:rPr>
        <w:t>я</w:t>
      </w:r>
      <w:r w:rsidRPr="003015C5">
        <w:rPr>
          <w:rFonts w:eastAsia="Calibri"/>
          <w:color w:val="000000"/>
          <w:sz w:val="28"/>
          <w:szCs w:val="28"/>
          <w:lang w:eastAsia="en-US"/>
        </w:rPr>
        <w:t xml:space="preserve"> </w:t>
      </w:r>
      <w:r w:rsidR="006C266C" w:rsidRPr="003015C5">
        <w:rPr>
          <w:rFonts w:eastAsia="Calibri"/>
          <w:color w:val="000000"/>
          <w:sz w:val="28"/>
          <w:szCs w:val="28"/>
          <w:lang w:eastAsia="en-US"/>
        </w:rPr>
        <w:t xml:space="preserve">конструктивных </w:t>
      </w:r>
      <w:r w:rsidRPr="003015C5">
        <w:rPr>
          <w:rFonts w:eastAsia="Calibri"/>
          <w:color w:val="000000"/>
          <w:sz w:val="28"/>
          <w:szCs w:val="28"/>
          <w:lang w:eastAsia="en-US"/>
        </w:rPr>
        <w:t>элементов</w:t>
      </w:r>
      <w:r w:rsidR="006C266C" w:rsidRPr="003015C5">
        <w:rPr>
          <w:rFonts w:eastAsia="Calibri"/>
          <w:color w:val="000000"/>
          <w:sz w:val="28"/>
          <w:szCs w:val="28"/>
          <w:lang w:eastAsia="en-US"/>
        </w:rPr>
        <w:t xml:space="preserve"> и элементов</w:t>
      </w:r>
      <w:r w:rsidRPr="003015C5">
        <w:rPr>
          <w:rFonts w:eastAsia="Calibri"/>
          <w:color w:val="000000"/>
          <w:sz w:val="28"/>
          <w:szCs w:val="28"/>
          <w:lang w:eastAsia="en-US"/>
        </w:rPr>
        <w:t xml:space="preserve"> обустройства автомобильных дорог </w:t>
      </w:r>
      <w:r w:rsidR="00181680" w:rsidRPr="003015C5">
        <w:rPr>
          <w:rFonts w:eastAsia="Calibri"/>
          <w:color w:val="000000"/>
          <w:sz w:val="28"/>
          <w:szCs w:val="28"/>
          <w:lang w:eastAsia="en-US"/>
        </w:rPr>
        <w:t xml:space="preserve">общего пользования местного значения» </w:t>
      </w:r>
      <w:r w:rsidRPr="003015C5">
        <w:rPr>
          <w:rFonts w:eastAsia="Calibri"/>
          <w:color w:val="000000"/>
          <w:sz w:val="28"/>
          <w:szCs w:val="28"/>
          <w:lang w:eastAsia="en-US"/>
        </w:rPr>
        <w:t>согласно приложению 2 к настоящему решению</w:t>
      </w:r>
      <w:r w:rsidRPr="003015C5">
        <w:rPr>
          <w:rFonts w:eastAsia="Calibri"/>
          <w:sz w:val="28"/>
          <w:szCs w:val="28"/>
          <w:lang w:eastAsia="en-US"/>
        </w:rPr>
        <w:t>.</w:t>
      </w:r>
    </w:p>
    <w:p w:rsidR="00521E78" w:rsidRDefault="00521E78" w:rsidP="00521E78">
      <w:pPr>
        <w:autoSpaceDE w:val="0"/>
        <w:autoSpaceDN w:val="0"/>
        <w:adjustRightInd w:val="0"/>
        <w:spacing w:after="200"/>
        <w:ind w:firstLine="567"/>
        <w:contextualSpacing/>
        <w:jc w:val="both"/>
        <w:rPr>
          <w:rFonts w:eastAsia="Calibri"/>
          <w:color w:val="000000"/>
          <w:sz w:val="28"/>
          <w:szCs w:val="28"/>
        </w:rPr>
      </w:pPr>
      <w:r w:rsidRPr="003015C5">
        <w:rPr>
          <w:rFonts w:eastAsia="Calibri"/>
          <w:color w:val="000000"/>
          <w:sz w:val="28"/>
          <w:szCs w:val="28"/>
        </w:rPr>
        <w:t>1.</w:t>
      </w:r>
      <w:r w:rsidR="009762B0" w:rsidRPr="003015C5">
        <w:rPr>
          <w:rFonts w:eastAsia="Calibri"/>
          <w:color w:val="000000"/>
          <w:sz w:val="28"/>
          <w:szCs w:val="28"/>
        </w:rPr>
        <w:t>7</w:t>
      </w:r>
      <w:r w:rsidR="00262BA2">
        <w:rPr>
          <w:rFonts w:eastAsia="Calibri"/>
          <w:color w:val="000000"/>
          <w:sz w:val="28"/>
          <w:szCs w:val="28"/>
        </w:rPr>
        <w:t>5</w:t>
      </w:r>
      <w:r w:rsidRPr="003015C5">
        <w:rPr>
          <w:rFonts w:eastAsia="Calibri"/>
          <w:color w:val="000000"/>
          <w:sz w:val="28"/>
          <w:szCs w:val="28"/>
        </w:rPr>
        <w:t xml:space="preserve">. </w:t>
      </w:r>
      <w:r w:rsidRPr="003015C5">
        <w:rPr>
          <w:rFonts w:eastAsia="Calibri"/>
          <w:sz w:val="28"/>
          <w:szCs w:val="28"/>
          <w:lang w:eastAsia="en-US"/>
        </w:rPr>
        <w:t>дополнить приложением 10 «</w:t>
      </w:r>
      <w:r w:rsidR="006C266C" w:rsidRPr="003015C5">
        <w:rPr>
          <w:rFonts w:eastAsia="Calibri"/>
          <w:sz w:val="28"/>
          <w:szCs w:val="28"/>
          <w:lang w:eastAsia="en-US"/>
        </w:rPr>
        <w:t xml:space="preserve">Показатели </w:t>
      </w:r>
      <w:r w:rsidR="006C266C" w:rsidRPr="003015C5">
        <w:rPr>
          <w:rFonts w:eastAsia="Calibri"/>
          <w:color w:val="000000"/>
          <w:sz w:val="28"/>
          <w:szCs w:val="28"/>
        </w:rPr>
        <w:t>с</w:t>
      </w:r>
      <w:r w:rsidRPr="003015C5">
        <w:rPr>
          <w:rFonts w:eastAsia="Calibri"/>
          <w:color w:val="000000"/>
          <w:sz w:val="28"/>
          <w:szCs w:val="28"/>
        </w:rPr>
        <w:t>остояни</w:t>
      </w:r>
      <w:r w:rsidR="006C266C" w:rsidRPr="003015C5">
        <w:rPr>
          <w:rFonts w:eastAsia="Calibri"/>
          <w:color w:val="000000"/>
          <w:sz w:val="28"/>
          <w:szCs w:val="28"/>
        </w:rPr>
        <w:t>я</w:t>
      </w:r>
      <w:r w:rsidRPr="003015C5">
        <w:rPr>
          <w:rFonts w:eastAsia="Calibri"/>
          <w:color w:val="000000"/>
          <w:sz w:val="28"/>
          <w:szCs w:val="28"/>
        </w:rPr>
        <w:t xml:space="preserve"> элементов искусственных дорожных сооружений</w:t>
      </w:r>
      <w:r w:rsidR="00181680" w:rsidRPr="003015C5">
        <w:rPr>
          <w:rFonts w:eastAsia="Calibri"/>
          <w:color w:val="000000"/>
          <w:sz w:val="28"/>
          <w:szCs w:val="28"/>
        </w:rPr>
        <w:t>»</w:t>
      </w:r>
      <w:r w:rsidRPr="003015C5">
        <w:rPr>
          <w:rFonts w:eastAsia="Calibri"/>
          <w:color w:val="000000"/>
          <w:sz w:val="28"/>
          <w:szCs w:val="28"/>
        </w:rPr>
        <w:t xml:space="preserve"> согласно приложению 3 к настоящему</w:t>
      </w:r>
      <w:r>
        <w:rPr>
          <w:rFonts w:eastAsia="Calibri"/>
          <w:color w:val="000000"/>
          <w:sz w:val="28"/>
          <w:szCs w:val="28"/>
        </w:rPr>
        <w:t xml:space="preserve"> решению</w:t>
      </w:r>
      <w:r w:rsidRPr="0063515D">
        <w:rPr>
          <w:rFonts w:eastAsia="Calibri"/>
          <w:color w:val="000000"/>
          <w:sz w:val="28"/>
          <w:szCs w:val="28"/>
        </w:rPr>
        <w:t>»;</w:t>
      </w:r>
    </w:p>
    <w:p w:rsidR="004C5D6B" w:rsidRPr="0063515D" w:rsidRDefault="004C5D6B" w:rsidP="004C5D6B">
      <w:pPr>
        <w:autoSpaceDE w:val="0"/>
        <w:autoSpaceDN w:val="0"/>
        <w:adjustRightInd w:val="0"/>
        <w:ind w:firstLine="567"/>
        <w:jc w:val="both"/>
        <w:rPr>
          <w:rFonts w:eastAsia="Calibri"/>
          <w:sz w:val="28"/>
          <w:szCs w:val="28"/>
          <w:lang w:eastAsia="en-US"/>
        </w:rPr>
      </w:pPr>
      <w:r w:rsidRPr="0063515D">
        <w:rPr>
          <w:rFonts w:eastAsia="Calibri"/>
          <w:sz w:val="28"/>
          <w:szCs w:val="28"/>
          <w:lang w:eastAsia="en-US"/>
        </w:rPr>
        <w:t>1.</w:t>
      </w:r>
      <w:r w:rsidR="009762B0">
        <w:rPr>
          <w:rFonts w:eastAsia="Calibri"/>
          <w:sz w:val="28"/>
          <w:szCs w:val="28"/>
          <w:lang w:eastAsia="en-US"/>
        </w:rPr>
        <w:t>7</w:t>
      </w:r>
      <w:r w:rsidR="00262BA2">
        <w:rPr>
          <w:rFonts w:eastAsia="Calibri"/>
          <w:sz w:val="28"/>
          <w:szCs w:val="28"/>
          <w:lang w:eastAsia="en-US"/>
        </w:rPr>
        <w:t>6</w:t>
      </w:r>
      <w:r w:rsidRPr="0063515D">
        <w:rPr>
          <w:rFonts w:eastAsia="Calibri"/>
          <w:sz w:val="28"/>
          <w:szCs w:val="28"/>
          <w:lang w:eastAsia="en-US"/>
        </w:rPr>
        <w:t xml:space="preserve">. дополнить приложением </w:t>
      </w:r>
      <w:r>
        <w:rPr>
          <w:rFonts w:eastAsia="Calibri"/>
          <w:sz w:val="28"/>
          <w:szCs w:val="28"/>
          <w:lang w:eastAsia="en-US"/>
        </w:rPr>
        <w:t>11</w:t>
      </w:r>
      <w:r w:rsidRPr="0063515D">
        <w:rPr>
          <w:rFonts w:eastAsia="Calibri"/>
          <w:sz w:val="28"/>
          <w:szCs w:val="28"/>
          <w:lang w:eastAsia="en-US"/>
        </w:rPr>
        <w:t xml:space="preserve"> «Показатели состояния элементов благоустройства мест погребения на территории города Перми» согласно приложению</w:t>
      </w:r>
      <w:r>
        <w:rPr>
          <w:rFonts w:eastAsia="Calibri"/>
          <w:sz w:val="28"/>
          <w:szCs w:val="28"/>
          <w:lang w:eastAsia="en-US"/>
        </w:rPr>
        <w:t xml:space="preserve"> 4</w:t>
      </w:r>
      <w:r w:rsidRPr="0063515D">
        <w:rPr>
          <w:rFonts w:eastAsia="Calibri"/>
          <w:sz w:val="28"/>
          <w:szCs w:val="28"/>
          <w:lang w:eastAsia="en-US"/>
        </w:rPr>
        <w:t xml:space="preserve"> к настоящему решению; </w:t>
      </w:r>
    </w:p>
    <w:p w:rsidR="004C5D6B" w:rsidRDefault="004C5D6B" w:rsidP="004C5D6B">
      <w:pPr>
        <w:autoSpaceDE w:val="0"/>
        <w:autoSpaceDN w:val="0"/>
        <w:adjustRightInd w:val="0"/>
        <w:spacing w:after="200"/>
        <w:ind w:firstLine="567"/>
        <w:contextualSpacing/>
        <w:jc w:val="both"/>
        <w:rPr>
          <w:rFonts w:eastAsia="Calibri"/>
          <w:color w:val="000000"/>
          <w:sz w:val="28"/>
          <w:szCs w:val="28"/>
        </w:rPr>
      </w:pPr>
      <w:r>
        <w:rPr>
          <w:rFonts w:eastAsia="Calibri"/>
          <w:color w:val="000000"/>
          <w:sz w:val="28"/>
          <w:szCs w:val="28"/>
        </w:rPr>
        <w:t>1.</w:t>
      </w:r>
      <w:r w:rsidR="009762B0">
        <w:rPr>
          <w:rFonts w:eastAsia="Calibri"/>
          <w:color w:val="000000"/>
          <w:sz w:val="28"/>
          <w:szCs w:val="28"/>
        </w:rPr>
        <w:t>7</w:t>
      </w:r>
      <w:r w:rsidR="00262BA2">
        <w:rPr>
          <w:rFonts w:eastAsia="Calibri"/>
          <w:color w:val="000000"/>
          <w:sz w:val="28"/>
          <w:szCs w:val="28"/>
        </w:rPr>
        <w:t>7</w:t>
      </w:r>
      <w:r>
        <w:rPr>
          <w:rFonts w:eastAsia="Calibri"/>
          <w:color w:val="000000"/>
          <w:sz w:val="28"/>
          <w:szCs w:val="28"/>
        </w:rPr>
        <w:t xml:space="preserve">. дополнить приложением 12 «Требования к обустройству, внешнему виду, размещению сезонных (летних кафе)» согласно приложению </w:t>
      </w:r>
      <w:r w:rsidR="00B30F62">
        <w:rPr>
          <w:rFonts w:eastAsia="Calibri"/>
          <w:color w:val="000000"/>
          <w:sz w:val="28"/>
          <w:szCs w:val="28"/>
        </w:rPr>
        <w:t>5</w:t>
      </w:r>
      <w:r>
        <w:rPr>
          <w:rFonts w:eastAsia="Calibri"/>
          <w:color w:val="000000"/>
          <w:sz w:val="28"/>
          <w:szCs w:val="28"/>
        </w:rPr>
        <w:t xml:space="preserve"> к настоящему решению.</w:t>
      </w:r>
    </w:p>
    <w:p w:rsidR="00B30F62" w:rsidRPr="009762B0" w:rsidRDefault="009A540E" w:rsidP="00B30F62">
      <w:pPr>
        <w:ind w:firstLine="425"/>
        <w:jc w:val="both"/>
        <w:rPr>
          <w:color w:val="000000"/>
          <w:sz w:val="28"/>
          <w:szCs w:val="28"/>
          <w:lang w:eastAsia="en-US"/>
        </w:rPr>
      </w:pPr>
      <w:r>
        <w:rPr>
          <w:rFonts w:eastAsia="Calibri"/>
          <w:color w:val="000000"/>
          <w:sz w:val="28"/>
          <w:szCs w:val="28"/>
        </w:rPr>
        <w:t xml:space="preserve"> </w:t>
      </w:r>
      <w:r w:rsidR="004C5D6B">
        <w:rPr>
          <w:rFonts w:eastAsia="Calibri"/>
          <w:color w:val="000000"/>
          <w:sz w:val="28"/>
          <w:szCs w:val="28"/>
        </w:rPr>
        <w:t>1.</w:t>
      </w:r>
      <w:r w:rsidR="00CD0125">
        <w:rPr>
          <w:rFonts w:eastAsia="Calibri"/>
          <w:color w:val="000000"/>
          <w:sz w:val="28"/>
          <w:szCs w:val="28"/>
        </w:rPr>
        <w:t>7</w:t>
      </w:r>
      <w:r w:rsidR="00262BA2">
        <w:rPr>
          <w:rFonts w:eastAsia="Calibri"/>
          <w:color w:val="000000"/>
          <w:sz w:val="28"/>
          <w:szCs w:val="28"/>
        </w:rPr>
        <w:t>8</w:t>
      </w:r>
      <w:r w:rsidR="004C5D6B" w:rsidRPr="009762B0">
        <w:rPr>
          <w:rFonts w:eastAsia="Calibri"/>
          <w:color w:val="000000"/>
          <w:sz w:val="28"/>
          <w:szCs w:val="28"/>
        </w:rPr>
        <w:t>. дополнить приложением 13 «Графическое изображение</w:t>
      </w:r>
      <w:r w:rsidR="004C5D6B" w:rsidRPr="009762B0">
        <w:rPr>
          <w:rFonts w:eastAsia="Calibri"/>
          <w:sz w:val="28"/>
          <w:szCs w:val="28"/>
          <w:lang w:eastAsia="en-US"/>
        </w:rPr>
        <w:t xml:space="preserve"> </w:t>
      </w:r>
      <w:r w:rsidR="00B30F62" w:rsidRPr="009762B0">
        <w:rPr>
          <w:color w:val="000000"/>
          <w:sz w:val="28"/>
          <w:szCs w:val="28"/>
          <w:lang w:eastAsia="en-US"/>
        </w:rPr>
        <w:t>организации велопарковки согласно приложению 6 к настоящему решению.</w:t>
      </w:r>
    </w:p>
    <w:p w:rsidR="00B30F62" w:rsidRDefault="00B30F62" w:rsidP="00B30F62">
      <w:pPr>
        <w:ind w:firstLine="567"/>
        <w:rPr>
          <w:rFonts w:eastAsia="Calibri"/>
          <w:sz w:val="28"/>
          <w:szCs w:val="28"/>
          <w:lang w:eastAsia="en-US"/>
        </w:rPr>
      </w:pPr>
      <w:r w:rsidRPr="009762B0">
        <w:rPr>
          <w:rFonts w:eastAsia="Calibri"/>
          <w:sz w:val="28"/>
          <w:szCs w:val="28"/>
          <w:lang w:eastAsia="en-US"/>
        </w:rPr>
        <w:t>1.</w:t>
      </w:r>
      <w:r w:rsidR="00262BA2">
        <w:rPr>
          <w:rFonts w:eastAsia="Calibri"/>
          <w:sz w:val="28"/>
          <w:szCs w:val="28"/>
          <w:lang w:eastAsia="en-US"/>
        </w:rPr>
        <w:t>79</w:t>
      </w:r>
      <w:r w:rsidRPr="009762B0">
        <w:rPr>
          <w:rFonts w:eastAsia="Calibri"/>
          <w:sz w:val="28"/>
          <w:szCs w:val="28"/>
          <w:lang w:eastAsia="en-US"/>
        </w:rPr>
        <w:t>. дополнить приложением  14  «Графическое изображение входных групп» согласно приложению 7 к настоящему решению.</w:t>
      </w:r>
      <w:r w:rsidRPr="0063515D">
        <w:rPr>
          <w:rFonts w:eastAsia="Calibri"/>
          <w:sz w:val="28"/>
          <w:szCs w:val="28"/>
          <w:lang w:eastAsia="en-US"/>
        </w:rPr>
        <w:t xml:space="preserve"> </w:t>
      </w:r>
    </w:p>
    <w:p w:rsidR="00EF353B" w:rsidRPr="0063515D" w:rsidRDefault="00EF353B" w:rsidP="00B30F62">
      <w:pPr>
        <w:autoSpaceDE w:val="0"/>
        <w:autoSpaceDN w:val="0"/>
        <w:adjustRightInd w:val="0"/>
        <w:spacing w:after="200"/>
        <w:ind w:firstLine="567"/>
        <w:contextualSpacing/>
        <w:jc w:val="both"/>
        <w:rPr>
          <w:rFonts w:eastAsia="Calibri"/>
          <w:sz w:val="28"/>
          <w:szCs w:val="28"/>
          <w:lang w:eastAsia="en-US"/>
        </w:rPr>
      </w:pPr>
      <w:r w:rsidRPr="0083299A">
        <w:rPr>
          <w:rFonts w:eastAsia="Calibri"/>
          <w:color w:val="000000" w:themeColor="text1"/>
          <w:sz w:val="28"/>
          <w:szCs w:val="28"/>
          <w:lang w:eastAsia="en-US"/>
        </w:rPr>
        <w:t>1.</w:t>
      </w:r>
      <w:r w:rsidR="009762B0" w:rsidRPr="0083299A">
        <w:rPr>
          <w:rFonts w:eastAsia="Calibri"/>
          <w:color w:val="000000" w:themeColor="text1"/>
          <w:sz w:val="28"/>
          <w:szCs w:val="28"/>
          <w:lang w:eastAsia="en-US"/>
        </w:rPr>
        <w:t>8</w:t>
      </w:r>
      <w:r w:rsidR="00262BA2">
        <w:rPr>
          <w:rFonts w:eastAsia="Calibri"/>
          <w:color w:val="000000" w:themeColor="text1"/>
          <w:sz w:val="28"/>
          <w:szCs w:val="28"/>
          <w:lang w:eastAsia="en-US"/>
        </w:rPr>
        <w:t>0</w:t>
      </w:r>
      <w:r w:rsidRPr="0083299A">
        <w:rPr>
          <w:rFonts w:eastAsia="Calibri"/>
          <w:color w:val="000000" w:themeColor="text1"/>
          <w:sz w:val="28"/>
          <w:szCs w:val="28"/>
          <w:lang w:eastAsia="en-US"/>
        </w:rPr>
        <w:t xml:space="preserve">. дополнить приложением </w:t>
      </w:r>
      <w:r w:rsidR="00B30F62" w:rsidRPr="0083299A">
        <w:rPr>
          <w:rFonts w:eastAsia="Calibri"/>
          <w:color w:val="000000" w:themeColor="text1"/>
          <w:sz w:val="28"/>
          <w:szCs w:val="28"/>
          <w:lang w:eastAsia="en-US"/>
        </w:rPr>
        <w:t>15</w:t>
      </w:r>
      <w:r w:rsidRPr="0083299A">
        <w:rPr>
          <w:rFonts w:eastAsia="Calibri"/>
          <w:color w:val="000000" w:themeColor="text1"/>
          <w:sz w:val="28"/>
          <w:szCs w:val="28"/>
          <w:lang w:eastAsia="en-US"/>
        </w:rPr>
        <w:t xml:space="preserve"> «Показатели состояния элементов благоустройства объектов озеленения территории города Перми» согласно приложению </w:t>
      </w:r>
      <w:r w:rsidR="00B30F62" w:rsidRPr="0083299A">
        <w:rPr>
          <w:rFonts w:eastAsia="Calibri"/>
          <w:color w:val="000000" w:themeColor="text1"/>
          <w:sz w:val="28"/>
          <w:szCs w:val="28"/>
          <w:lang w:eastAsia="en-US"/>
        </w:rPr>
        <w:t>8</w:t>
      </w:r>
      <w:r w:rsidRPr="0083299A">
        <w:rPr>
          <w:rFonts w:eastAsia="Calibri"/>
          <w:color w:val="000000" w:themeColor="text1"/>
          <w:sz w:val="28"/>
          <w:szCs w:val="28"/>
          <w:lang w:eastAsia="en-US"/>
        </w:rPr>
        <w:t xml:space="preserve"> к настоящему </w:t>
      </w:r>
      <w:r w:rsidRPr="0063515D">
        <w:rPr>
          <w:rFonts w:eastAsia="Calibri"/>
          <w:sz w:val="28"/>
          <w:szCs w:val="28"/>
          <w:lang w:eastAsia="en-US"/>
        </w:rPr>
        <w:t>решению;</w:t>
      </w:r>
    </w:p>
    <w:p w:rsidR="0012619B" w:rsidRPr="00B30F62" w:rsidRDefault="009D74F9" w:rsidP="0012619B">
      <w:pPr>
        <w:ind w:firstLine="567"/>
        <w:jc w:val="both"/>
        <w:rPr>
          <w:rFonts w:eastAsia="Calibri"/>
          <w:sz w:val="28"/>
          <w:szCs w:val="28"/>
          <w:lang w:eastAsia="en-US"/>
        </w:rPr>
      </w:pPr>
      <w:r w:rsidRPr="00B30F62">
        <w:rPr>
          <w:rFonts w:eastAsia="Calibri"/>
          <w:sz w:val="28"/>
          <w:szCs w:val="28"/>
          <w:lang w:eastAsia="en-US"/>
        </w:rPr>
        <w:t>1.</w:t>
      </w:r>
      <w:r w:rsidR="009762B0">
        <w:rPr>
          <w:rFonts w:eastAsia="Calibri"/>
          <w:sz w:val="28"/>
          <w:szCs w:val="28"/>
          <w:lang w:eastAsia="en-US"/>
        </w:rPr>
        <w:t>8</w:t>
      </w:r>
      <w:r w:rsidR="00262BA2">
        <w:rPr>
          <w:rFonts w:eastAsia="Calibri"/>
          <w:sz w:val="28"/>
          <w:szCs w:val="28"/>
          <w:lang w:eastAsia="en-US"/>
        </w:rPr>
        <w:t>1</w:t>
      </w:r>
      <w:r w:rsidRPr="00B30F62">
        <w:rPr>
          <w:rFonts w:eastAsia="Calibri"/>
          <w:sz w:val="28"/>
          <w:szCs w:val="28"/>
          <w:lang w:eastAsia="en-US"/>
        </w:rPr>
        <w:t>.</w:t>
      </w:r>
      <w:r w:rsidR="004E4DAA" w:rsidRPr="00B30F62">
        <w:rPr>
          <w:rFonts w:eastAsia="Calibri"/>
          <w:sz w:val="28"/>
          <w:szCs w:val="28"/>
          <w:lang w:eastAsia="en-US"/>
        </w:rPr>
        <w:t xml:space="preserve"> </w:t>
      </w:r>
      <w:r w:rsidR="00B30F62" w:rsidRPr="00B30F62">
        <w:rPr>
          <w:rFonts w:eastAsia="Calibri"/>
          <w:sz w:val="28"/>
          <w:szCs w:val="28"/>
          <w:lang w:eastAsia="en-US"/>
        </w:rPr>
        <w:t>дополнить приложением 16</w:t>
      </w:r>
      <w:r w:rsidR="0012619B" w:rsidRPr="00B30F62">
        <w:rPr>
          <w:rFonts w:eastAsia="Calibri"/>
          <w:sz w:val="28"/>
          <w:szCs w:val="28"/>
          <w:lang w:eastAsia="en-US"/>
        </w:rPr>
        <w:t xml:space="preserve"> «</w:t>
      </w:r>
      <w:r w:rsidR="009A540E">
        <w:rPr>
          <w:rFonts w:eastAsia="Calibri"/>
          <w:sz w:val="28"/>
          <w:szCs w:val="28"/>
          <w:lang w:eastAsia="en-US"/>
        </w:rPr>
        <w:t xml:space="preserve">Требования к </w:t>
      </w:r>
      <w:r w:rsidR="009A540E">
        <w:rPr>
          <w:sz w:val="28"/>
          <w:szCs w:val="28"/>
        </w:rPr>
        <w:t>р</w:t>
      </w:r>
      <w:r w:rsidR="0012619B" w:rsidRPr="00B30F62">
        <w:rPr>
          <w:sz w:val="28"/>
          <w:szCs w:val="28"/>
        </w:rPr>
        <w:t>азмещени</w:t>
      </w:r>
      <w:r w:rsidR="009A540E">
        <w:rPr>
          <w:sz w:val="28"/>
          <w:szCs w:val="28"/>
        </w:rPr>
        <w:t>ю</w:t>
      </w:r>
      <w:r w:rsidR="0012619B" w:rsidRPr="00B30F62">
        <w:rPr>
          <w:sz w:val="28"/>
          <w:szCs w:val="28"/>
        </w:rPr>
        <w:t xml:space="preserve"> архитектурно-художественной подсветки на</w:t>
      </w:r>
      <w:r w:rsidR="0012619B" w:rsidRPr="00B30F62">
        <w:rPr>
          <w:color w:val="000000"/>
          <w:sz w:val="28"/>
          <w:szCs w:val="28"/>
        </w:rPr>
        <w:t xml:space="preserve"> фасадах планируемых к строительству или подлежащих реконструкции, капитальному ремонту зданий, строений, сооружений, формирующих фронт застройки территории</w:t>
      </w:r>
      <w:r w:rsidR="0012619B" w:rsidRPr="00B30F62">
        <w:rPr>
          <w:sz w:val="28"/>
          <w:szCs w:val="28"/>
        </w:rPr>
        <w:t>, независимо от функционального назначения»</w:t>
      </w:r>
      <w:r w:rsidR="009A540E">
        <w:rPr>
          <w:sz w:val="28"/>
          <w:szCs w:val="28"/>
        </w:rPr>
        <w:t xml:space="preserve"> согласно приложению</w:t>
      </w:r>
      <w:r w:rsidR="00B30F62" w:rsidRPr="00B30F62">
        <w:rPr>
          <w:sz w:val="28"/>
          <w:szCs w:val="28"/>
        </w:rPr>
        <w:t xml:space="preserve"> 9 к настоящему решению.</w:t>
      </w:r>
    </w:p>
    <w:p w:rsidR="009D74F9" w:rsidRPr="0063515D" w:rsidRDefault="00EF353B" w:rsidP="009D74F9">
      <w:pPr>
        <w:ind w:firstLine="567"/>
        <w:jc w:val="both"/>
        <w:rPr>
          <w:sz w:val="28"/>
          <w:szCs w:val="28"/>
        </w:rPr>
      </w:pPr>
      <w:r w:rsidRPr="00B30F62">
        <w:rPr>
          <w:rFonts w:eastAsia="Arial"/>
          <w:sz w:val="28"/>
          <w:szCs w:val="28"/>
        </w:rPr>
        <w:t>1.</w:t>
      </w:r>
      <w:r w:rsidR="009762B0">
        <w:rPr>
          <w:rFonts w:eastAsia="Arial"/>
          <w:sz w:val="28"/>
          <w:szCs w:val="28"/>
        </w:rPr>
        <w:t>8</w:t>
      </w:r>
      <w:r w:rsidR="00262BA2">
        <w:rPr>
          <w:rFonts w:eastAsia="Arial"/>
          <w:sz w:val="28"/>
          <w:szCs w:val="28"/>
        </w:rPr>
        <w:t>2</w:t>
      </w:r>
      <w:r w:rsidRPr="00B30F62">
        <w:rPr>
          <w:rFonts w:eastAsia="Arial"/>
          <w:sz w:val="28"/>
          <w:szCs w:val="28"/>
        </w:rPr>
        <w:t>. дополнить приложением</w:t>
      </w:r>
      <w:r w:rsidR="00B30F62" w:rsidRPr="00B30F62">
        <w:rPr>
          <w:rFonts w:eastAsia="Arial"/>
          <w:sz w:val="28"/>
          <w:szCs w:val="28"/>
        </w:rPr>
        <w:t xml:space="preserve"> 17</w:t>
      </w:r>
      <w:r w:rsidRPr="00B30F62">
        <w:rPr>
          <w:rFonts w:eastAsia="Arial"/>
          <w:sz w:val="28"/>
          <w:szCs w:val="28"/>
        </w:rPr>
        <w:t xml:space="preserve"> «</w:t>
      </w:r>
      <w:r w:rsidRPr="00B30F62">
        <w:rPr>
          <w:sz w:val="28"/>
          <w:szCs w:val="28"/>
        </w:rPr>
        <w:t xml:space="preserve">Примеры архитектурно-художественной подсветки фасадов зданий, строений, сооружений» согласно приложению </w:t>
      </w:r>
      <w:r w:rsidR="00B30F62" w:rsidRPr="00B30F62">
        <w:rPr>
          <w:sz w:val="28"/>
          <w:szCs w:val="28"/>
        </w:rPr>
        <w:t xml:space="preserve">10 </w:t>
      </w:r>
      <w:r w:rsidRPr="00B30F62">
        <w:rPr>
          <w:sz w:val="28"/>
          <w:szCs w:val="28"/>
        </w:rPr>
        <w:t>к настоящему решению.</w:t>
      </w:r>
    </w:p>
    <w:p w:rsidR="00EF353B" w:rsidRDefault="00EF353B" w:rsidP="00EC43D0">
      <w:pPr>
        <w:ind w:firstLine="567"/>
        <w:rPr>
          <w:rFonts w:eastAsia="Calibri"/>
          <w:sz w:val="28"/>
          <w:szCs w:val="28"/>
          <w:lang w:eastAsia="en-US"/>
        </w:rPr>
      </w:pPr>
      <w:r w:rsidRPr="0063515D">
        <w:rPr>
          <w:rFonts w:eastAsia="Calibri"/>
          <w:sz w:val="28"/>
          <w:szCs w:val="28"/>
          <w:lang w:eastAsia="en-US"/>
        </w:rPr>
        <w:t>2. Признать утратившими силу:</w:t>
      </w:r>
    </w:p>
    <w:p w:rsidR="00135757" w:rsidRDefault="00135757" w:rsidP="00135757">
      <w:pPr>
        <w:autoSpaceDE w:val="0"/>
        <w:autoSpaceDN w:val="0"/>
        <w:adjustRightInd w:val="0"/>
        <w:ind w:firstLine="708"/>
        <w:jc w:val="both"/>
        <w:rPr>
          <w:rFonts w:eastAsiaTheme="minorHAnsi"/>
          <w:sz w:val="28"/>
          <w:szCs w:val="28"/>
          <w:lang w:eastAsia="en-US"/>
        </w:rPr>
      </w:pPr>
      <w:r>
        <w:rPr>
          <w:rFonts w:eastAsiaTheme="minorHAnsi"/>
          <w:sz w:val="28"/>
          <w:szCs w:val="28"/>
          <w:lang w:eastAsia="en-US"/>
        </w:rPr>
        <w:t>Решение Пермской городской Думы от 26.02.2008 N 38</w:t>
      </w:r>
    </w:p>
    <w:p w:rsidR="00135757" w:rsidRDefault="00135757" w:rsidP="00135757">
      <w:pPr>
        <w:autoSpaceDE w:val="0"/>
        <w:autoSpaceDN w:val="0"/>
        <w:adjustRightInd w:val="0"/>
        <w:jc w:val="both"/>
        <w:rPr>
          <w:rFonts w:eastAsiaTheme="minorHAnsi"/>
          <w:sz w:val="28"/>
          <w:szCs w:val="28"/>
          <w:lang w:eastAsia="en-US"/>
        </w:rPr>
      </w:pPr>
      <w:r>
        <w:rPr>
          <w:rFonts w:eastAsiaTheme="minorHAnsi"/>
          <w:sz w:val="28"/>
          <w:szCs w:val="28"/>
          <w:lang w:eastAsia="en-US"/>
        </w:rPr>
        <w:t>«Об утверждении Эксплуатационных категорий и уровней содержания автомобильных дорог общего пользования местного значения города Перми»</w:t>
      </w:r>
    </w:p>
    <w:p w:rsidR="00EF353B" w:rsidRDefault="00EF353B" w:rsidP="00135757">
      <w:pPr>
        <w:autoSpaceDE w:val="0"/>
        <w:autoSpaceDN w:val="0"/>
        <w:adjustRightInd w:val="0"/>
        <w:ind w:firstLine="708"/>
        <w:jc w:val="both"/>
        <w:rPr>
          <w:rFonts w:eastAsia="Calibri"/>
          <w:sz w:val="28"/>
          <w:szCs w:val="28"/>
          <w:lang w:eastAsia="en-US"/>
        </w:rPr>
      </w:pPr>
      <w:r w:rsidRPr="00726FC6">
        <w:rPr>
          <w:rFonts w:eastAsia="Calibri"/>
          <w:sz w:val="28"/>
          <w:szCs w:val="28"/>
          <w:lang w:eastAsia="en-US"/>
        </w:rPr>
        <w:t>Решение Пермской городской Думы от 23.06.2009 N 147</w:t>
      </w:r>
      <w:r>
        <w:rPr>
          <w:rFonts w:eastAsia="Calibri"/>
          <w:sz w:val="28"/>
          <w:szCs w:val="28"/>
          <w:lang w:eastAsia="en-US"/>
        </w:rPr>
        <w:t xml:space="preserve"> «</w:t>
      </w:r>
      <w:r w:rsidRPr="00726FC6">
        <w:rPr>
          <w:rFonts w:eastAsia="Calibri"/>
          <w:sz w:val="28"/>
          <w:szCs w:val="28"/>
          <w:lang w:eastAsia="en-US"/>
        </w:rPr>
        <w:t xml:space="preserve">Об утверждении эксплуатационных категорий и уровней содержания объектов озеленения </w:t>
      </w:r>
      <w:r>
        <w:rPr>
          <w:rFonts w:eastAsia="Calibri"/>
          <w:sz w:val="28"/>
          <w:szCs w:val="28"/>
          <w:lang w:eastAsia="en-US"/>
        </w:rPr>
        <w:t>общего пользования города Перми»;</w:t>
      </w:r>
    </w:p>
    <w:p w:rsidR="00135757" w:rsidRDefault="00135757" w:rsidP="00135757">
      <w:pPr>
        <w:autoSpaceDE w:val="0"/>
        <w:autoSpaceDN w:val="0"/>
        <w:adjustRightInd w:val="0"/>
        <w:ind w:firstLine="708"/>
        <w:jc w:val="both"/>
        <w:rPr>
          <w:rFonts w:eastAsiaTheme="minorHAnsi"/>
          <w:sz w:val="28"/>
          <w:szCs w:val="28"/>
          <w:lang w:eastAsia="en-US"/>
        </w:rPr>
      </w:pPr>
      <w:r>
        <w:rPr>
          <w:rFonts w:eastAsiaTheme="minorHAnsi"/>
          <w:sz w:val="28"/>
          <w:szCs w:val="28"/>
          <w:lang w:eastAsia="en-US"/>
        </w:rPr>
        <w:t>Решение Пермской городской Думы от 25.08.2009 N 180 «О внесении изменений в решение Пермской городской Думы от 26.02.2008 N 38 «Об утверждении Правил организации содержания улично-дорожной сети города Перми»</w:t>
      </w:r>
      <w:r w:rsidR="007953F6">
        <w:rPr>
          <w:rFonts w:eastAsiaTheme="minorHAnsi"/>
          <w:sz w:val="28"/>
          <w:szCs w:val="28"/>
          <w:lang w:eastAsia="en-US"/>
        </w:rPr>
        <w:t>;</w:t>
      </w:r>
    </w:p>
    <w:p w:rsidR="007953F6" w:rsidRPr="007953F6" w:rsidRDefault="007953F6" w:rsidP="007953F6">
      <w:pPr>
        <w:autoSpaceDE w:val="0"/>
        <w:autoSpaceDN w:val="0"/>
        <w:adjustRightInd w:val="0"/>
        <w:ind w:firstLine="708"/>
        <w:jc w:val="both"/>
        <w:rPr>
          <w:rFonts w:eastAsiaTheme="minorHAnsi"/>
          <w:bCs/>
          <w:sz w:val="28"/>
          <w:szCs w:val="28"/>
          <w:lang w:eastAsia="en-US"/>
        </w:rPr>
      </w:pPr>
      <w:r w:rsidRPr="007953F6">
        <w:rPr>
          <w:rFonts w:eastAsiaTheme="minorHAnsi"/>
          <w:bCs/>
          <w:sz w:val="28"/>
          <w:szCs w:val="28"/>
          <w:lang w:eastAsia="en-US"/>
        </w:rPr>
        <w:t>Решение Пермской городской Думы от 27.10.2009 N 251</w:t>
      </w:r>
    </w:p>
    <w:p w:rsidR="007953F6" w:rsidRPr="007953F6" w:rsidRDefault="007953F6" w:rsidP="007953F6">
      <w:pPr>
        <w:autoSpaceDE w:val="0"/>
        <w:autoSpaceDN w:val="0"/>
        <w:adjustRightInd w:val="0"/>
        <w:jc w:val="both"/>
        <w:rPr>
          <w:rFonts w:eastAsiaTheme="minorHAnsi"/>
          <w:bCs/>
          <w:sz w:val="28"/>
          <w:szCs w:val="28"/>
          <w:lang w:eastAsia="en-US"/>
        </w:rPr>
      </w:pPr>
      <w:r>
        <w:rPr>
          <w:rFonts w:eastAsiaTheme="minorHAnsi"/>
          <w:bCs/>
          <w:sz w:val="28"/>
          <w:szCs w:val="28"/>
          <w:lang w:eastAsia="en-US"/>
        </w:rPr>
        <w:t>«</w:t>
      </w:r>
      <w:r w:rsidRPr="007953F6">
        <w:rPr>
          <w:rFonts w:eastAsiaTheme="minorHAnsi"/>
          <w:bCs/>
          <w:sz w:val="28"/>
          <w:szCs w:val="28"/>
          <w:lang w:eastAsia="en-US"/>
        </w:rPr>
        <w:t>Об утверждении уровней содержания искусственных дорожных сооружений на территории города Перми и о внесении изменений в решение Пермской го</w:t>
      </w:r>
      <w:r>
        <w:rPr>
          <w:rFonts w:eastAsiaTheme="minorHAnsi"/>
          <w:bCs/>
          <w:sz w:val="28"/>
          <w:szCs w:val="28"/>
          <w:lang w:eastAsia="en-US"/>
        </w:rPr>
        <w:t>родской Думы от 29.01.2008 N 4 «</w:t>
      </w:r>
      <w:r w:rsidRPr="007953F6">
        <w:rPr>
          <w:rFonts w:eastAsiaTheme="minorHAnsi"/>
          <w:bCs/>
          <w:sz w:val="28"/>
          <w:szCs w:val="28"/>
          <w:lang w:eastAsia="en-US"/>
        </w:rPr>
        <w:t>Об утверждении Правил благоустройства и содер</w:t>
      </w:r>
      <w:r>
        <w:rPr>
          <w:rFonts w:eastAsiaTheme="minorHAnsi"/>
          <w:bCs/>
          <w:sz w:val="28"/>
          <w:szCs w:val="28"/>
          <w:lang w:eastAsia="en-US"/>
        </w:rPr>
        <w:t>жания территории в городе Перми»;</w:t>
      </w:r>
    </w:p>
    <w:p w:rsidR="00EF353B" w:rsidRDefault="00EF353B" w:rsidP="007953F6">
      <w:pPr>
        <w:autoSpaceDE w:val="0"/>
        <w:autoSpaceDN w:val="0"/>
        <w:adjustRightInd w:val="0"/>
        <w:ind w:firstLine="708"/>
        <w:jc w:val="both"/>
        <w:rPr>
          <w:rFonts w:eastAsia="Calibri"/>
          <w:sz w:val="28"/>
          <w:szCs w:val="28"/>
          <w:lang w:eastAsia="en-US"/>
        </w:rPr>
      </w:pPr>
      <w:r>
        <w:rPr>
          <w:rFonts w:eastAsia="Calibri"/>
          <w:sz w:val="28"/>
          <w:szCs w:val="28"/>
          <w:lang w:eastAsia="en-US"/>
        </w:rPr>
        <w:t>Пункт 1 решения</w:t>
      </w:r>
      <w:r w:rsidRPr="003C245A">
        <w:rPr>
          <w:rFonts w:eastAsia="Calibri"/>
          <w:sz w:val="28"/>
          <w:szCs w:val="28"/>
          <w:lang w:eastAsia="en-US"/>
        </w:rPr>
        <w:t xml:space="preserve"> Пермской городской Думы от 22.12.2009 N 322</w:t>
      </w:r>
      <w:r>
        <w:rPr>
          <w:rFonts w:eastAsia="Calibri"/>
          <w:sz w:val="28"/>
          <w:szCs w:val="28"/>
          <w:lang w:eastAsia="en-US"/>
        </w:rPr>
        <w:t xml:space="preserve"> «</w:t>
      </w:r>
      <w:r w:rsidRPr="003C245A">
        <w:rPr>
          <w:rFonts w:eastAsia="Calibri"/>
          <w:sz w:val="28"/>
          <w:szCs w:val="28"/>
          <w:lang w:eastAsia="en-US"/>
        </w:rPr>
        <w:t xml:space="preserve">Об утверждении эксплуатационных категорий и уровней содержания мест погребения на территории города Перми и о внесении изменений в отдельные </w:t>
      </w:r>
      <w:r>
        <w:rPr>
          <w:rFonts w:eastAsia="Calibri"/>
          <w:sz w:val="28"/>
          <w:szCs w:val="28"/>
          <w:lang w:eastAsia="en-US"/>
        </w:rPr>
        <w:t>решения Пермской городской Думы»;</w:t>
      </w:r>
    </w:p>
    <w:p w:rsidR="00135757" w:rsidRDefault="00135757" w:rsidP="00135757">
      <w:pPr>
        <w:autoSpaceDE w:val="0"/>
        <w:autoSpaceDN w:val="0"/>
        <w:adjustRightInd w:val="0"/>
        <w:ind w:firstLine="708"/>
        <w:jc w:val="both"/>
        <w:rPr>
          <w:rFonts w:eastAsiaTheme="minorHAnsi"/>
          <w:sz w:val="28"/>
          <w:szCs w:val="28"/>
          <w:lang w:eastAsia="en-US"/>
        </w:rPr>
      </w:pPr>
      <w:r>
        <w:rPr>
          <w:rFonts w:eastAsiaTheme="minorHAnsi"/>
          <w:sz w:val="28"/>
          <w:szCs w:val="28"/>
          <w:lang w:eastAsia="en-US"/>
        </w:rPr>
        <w:t>Решение Пермской городской Думы от 29.06.2010 N 93 «О внесении изменений в отдельные решения Пермской городской Думы в части закрепления нормативного регулирования Правил содержания территории общего пользования города Перми»;</w:t>
      </w:r>
    </w:p>
    <w:p w:rsidR="00EF353B" w:rsidRDefault="00EF353B" w:rsidP="0083299A">
      <w:pPr>
        <w:autoSpaceDE w:val="0"/>
        <w:autoSpaceDN w:val="0"/>
        <w:adjustRightInd w:val="0"/>
        <w:ind w:firstLine="708"/>
        <w:jc w:val="both"/>
        <w:rPr>
          <w:rFonts w:eastAsia="Calibri"/>
          <w:sz w:val="28"/>
          <w:szCs w:val="28"/>
          <w:lang w:eastAsia="en-US"/>
        </w:rPr>
      </w:pPr>
      <w:r>
        <w:rPr>
          <w:rFonts w:eastAsia="Calibri"/>
          <w:sz w:val="28"/>
          <w:szCs w:val="28"/>
          <w:lang w:eastAsia="en-US"/>
        </w:rPr>
        <w:t>Пункт 7 р</w:t>
      </w:r>
      <w:r w:rsidRPr="00B77A72">
        <w:rPr>
          <w:rFonts w:eastAsia="Calibri"/>
          <w:sz w:val="28"/>
          <w:szCs w:val="28"/>
          <w:lang w:eastAsia="en-US"/>
        </w:rPr>
        <w:t>ешени</w:t>
      </w:r>
      <w:r>
        <w:rPr>
          <w:rFonts w:eastAsia="Calibri"/>
          <w:sz w:val="28"/>
          <w:szCs w:val="28"/>
          <w:lang w:eastAsia="en-US"/>
        </w:rPr>
        <w:t>я</w:t>
      </w:r>
      <w:r w:rsidRPr="00B77A72">
        <w:rPr>
          <w:rFonts w:eastAsia="Calibri"/>
          <w:sz w:val="28"/>
          <w:szCs w:val="28"/>
          <w:lang w:eastAsia="en-US"/>
        </w:rPr>
        <w:t xml:space="preserve"> Пермской городской Думы от 21.12.2011 N 246</w:t>
      </w:r>
      <w:r>
        <w:rPr>
          <w:rFonts w:eastAsia="Calibri"/>
          <w:sz w:val="28"/>
          <w:szCs w:val="28"/>
          <w:lang w:eastAsia="en-US"/>
        </w:rPr>
        <w:t xml:space="preserve"> «</w:t>
      </w:r>
      <w:r w:rsidRPr="00B77A72">
        <w:rPr>
          <w:rFonts w:eastAsia="Calibri"/>
          <w:sz w:val="28"/>
          <w:szCs w:val="28"/>
          <w:lang w:eastAsia="en-US"/>
        </w:rPr>
        <w:t>О внесении изменений в отдельные решения Пермской городской Думы в связи с созданием департамента градостроительства и архитектуры администрации го</w:t>
      </w:r>
      <w:r>
        <w:rPr>
          <w:rFonts w:eastAsia="Calibri"/>
          <w:sz w:val="28"/>
          <w:szCs w:val="28"/>
          <w:lang w:eastAsia="en-US"/>
        </w:rPr>
        <w:t>рода Перми»;</w:t>
      </w:r>
    </w:p>
    <w:p w:rsidR="00135757" w:rsidRDefault="00135757" w:rsidP="00135757">
      <w:pPr>
        <w:autoSpaceDE w:val="0"/>
        <w:autoSpaceDN w:val="0"/>
        <w:adjustRightInd w:val="0"/>
        <w:ind w:firstLine="708"/>
        <w:jc w:val="both"/>
        <w:rPr>
          <w:rFonts w:eastAsiaTheme="minorHAnsi"/>
          <w:sz w:val="28"/>
          <w:szCs w:val="28"/>
          <w:lang w:eastAsia="en-US"/>
        </w:rPr>
      </w:pPr>
      <w:r>
        <w:rPr>
          <w:rFonts w:eastAsiaTheme="minorHAnsi"/>
          <w:sz w:val="28"/>
          <w:szCs w:val="28"/>
          <w:lang w:eastAsia="en-US"/>
        </w:rPr>
        <w:t>Пункт 4 Решение Пермской городской Думы от 26.08.2014 N 140 «О внесении изменений в отдельные решения Пермской городской Думы в связи с вступлением в силу Федерального закона от 05.04.2013 N 44-ФЗ «О контрактной системе в сфере закупок товаров, работ, услуг для обеспечения государственных и муниципальных нужд»;</w:t>
      </w:r>
    </w:p>
    <w:p w:rsidR="00EF353B" w:rsidRDefault="00EF353B" w:rsidP="00135757">
      <w:pPr>
        <w:autoSpaceDE w:val="0"/>
        <w:autoSpaceDN w:val="0"/>
        <w:adjustRightInd w:val="0"/>
        <w:ind w:firstLine="708"/>
        <w:jc w:val="both"/>
        <w:rPr>
          <w:rFonts w:eastAsia="Calibri"/>
          <w:sz w:val="28"/>
          <w:szCs w:val="28"/>
          <w:lang w:eastAsia="en-US"/>
        </w:rPr>
      </w:pPr>
      <w:r w:rsidRPr="00B77A72">
        <w:rPr>
          <w:rFonts w:eastAsia="Calibri"/>
          <w:sz w:val="28"/>
          <w:szCs w:val="28"/>
          <w:lang w:eastAsia="en-US"/>
        </w:rPr>
        <w:t>Решение Пермской городской Думы от 23.05.2017 N 107</w:t>
      </w:r>
      <w:r>
        <w:rPr>
          <w:rFonts w:eastAsia="Calibri"/>
          <w:sz w:val="28"/>
          <w:szCs w:val="28"/>
          <w:lang w:eastAsia="en-US"/>
        </w:rPr>
        <w:t xml:space="preserve"> «</w:t>
      </w:r>
      <w:r w:rsidRPr="00B77A72">
        <w:rPr>
          <w:rFonts w:eastAsia="Calibri"/>
          <w:sz w:val="28"/>
          <w:szCs w:val="28"/>
          <w:lang w:eastAsia="en-US"/>
        </w:rPr>
        <w:t>О внесении изменений в отдельные решения Пермской городской Думы в сфере благоуст</w:t>
      </w:r>
      <w:r>
        <w:rPr>
          <w:rFonts w:eastAsia="Calibri"/>
          <w:sz w:val="28"/>
          <w:szCs w:val="28"/>
          <w:lang w:eastAsia="en-US"/>
        </w:rPr>
        <w:t>ройства территории города Перми»</w:t>
      </w:r>
      <w:r w:rsidR="00135757">
        <w:rPr>
          <w:rFonts w:eastAsia="Calibri"/>
          <w:sz w:val="28"/>
          <w:szCs w:val="28"/>
          <w:lang w:eastAsia="en-US"/>
        </w:rPr>
        <w:t>;</w:t>
      </w:r>
    </w:p>
    <w:p w:rsidR="00EF353B" w:rsidRDefault="00EF353B" w:rsidP="00EF353B">
      <w:pPr>
        <w:autoSpaceDE w:val="0"/>
        <w:autoSpaceDN w:val="0"/>
        <w:adjustRightInd w:val="0"/>
        <w:ind w:firstLine="720"/>
        <w:jc w:val="both"/>
        <w:rPr>
          <w:rFonts w:eastAsia="Calibri"/>
          <w:sz w:val="28"/>
          <w:szCs w:val="28"/>
          <w:lang w:eastAsia="en-US"/>
        </w:rPr>
      </w:pPr>
      <w:r w:rsidRPr="00D04360">
        <w:rPr>
          <w:rFonts w:eastAsia="Calibri"/>
          <w:sz w:val="28"/>
          <w:szCs w:val="28"/>
          <w:lang w:eastAsia="en-US"/>
        </w:rPr>
        <w:t>Решение Пермской городской Думы от 23.01.2018 N 7</w:t>
      </w:r>
      <w:r>
        <w:rPr>
          <w:rFonts w:eastAsia="Calibri"/>
          <w:sz w:val="28"/>
          <w:szCs w:val="28"/>
          <w:lang w:eastAsia="en-US"/>
        </w:rPr>
        <w:t xml:space="preserve"> «</w:t>
      </w:r>
      <w:r w:rsidRPr="00D04360">
        <w:rPr>
          <w:rFonts w:eastAsia="Calibri"/>
          <w:sz w:val="28"/>
          <w:szCs w:val="28"/>
          <w:lang w:eastAsia="en-US"/>
        </w:rPr>
        <w:t>О внесении изменений в отдельные решения Пермской городской Думы в сфере благоуст</w:t>
      </w:r>
      <w:r>
        <w:rPr>
          <w:rFonts w:eastAsia="Calibri"/>
          <w:sz w:val="28"/>
          <w:szCs w:val="28"/>
          <w:lang w:eastAsia="en-US"/>
        </w:rPr>
        <w:t>ройства территории города Перми»</w:t>
      </w:r>
    </w:p>
    <w:p w:rsidR="00EF353B" w:rsidRDefault="00EF353B" w:rsidP="00262BA2">
      <w:pPr>
        <w:autoSpaceDE w:val="0"/>
        <w:autoSpaceDN w:val="0"/>
        <w:adjustRightInd w:val="0"/>
        <w:ind w:firstLine="567"/>
        <w:jc w:val="both"/>
        <w:rPr>
          <w:rFonts w:eastAsia="Calibri"/>
          <w:sz w:val="28"/>
          <w:szCs w:val="28"/>
          <w:lang w:eastAsia="en-US"/>
        </w:rPr>
      </w:pPr>
      <w:r w:rsidRPr="00135757">
        <w:rPr>
          <w:rFonts w:eastAsia="Calibri"/>
          <w:sz w:val="28"/>
          <w:szCs w:val="28"/>
          <w:lang w:eastAsia="en-US"/>
        </w:rPr>
        <w:t>3. Рекомендовать администрации города Перми:</w:t>
      </w:r>
    </w:p>
    <w:p w:rsidR="00EC43D0" w:rsidRDefault="00EC43D0" w:rsidP="00EC43D0">
      <w:pPr>
        <w:ind w:firstLine="567"/>
        <w:jc w:val="both"/>
        <w:rPr>
          <w:sz w:val="28"/>
          <w:szCs w:val="28"/>
        </w:rPr>
      </w:pPr>
      <w:r>
        <w:rPr>
          <w:sz w:val="28"/>
          <w:szCs w:val="28"/>
        </w:rPr>
        <w:t xml:space="preserve">3.1. </w:t>
      </w:r>
      <w:r w:rsidRPr="00F7261B">
        <w:rPr>
          <w:sz w:val="28"/>
          <w:szCs w:val="28"/>
        </w:rPr>
        <w:t>до 01.0</w:t>
      </w:r>
      <w:r w:rsidR="002A51DD">
        <w:rPr>
          <w:sz w:val="28"/>
          <w:szCs w:val="28"/>
        </w:rPr>
        <w:t>3</w:t>
      </w:r>
      <w:r w:rsidRPr="00F7261B">
        <w:rPr>
          <w:sz w:val="28"/>
          <w:szCs w:val="28"/>
        </w:rPr>
        <w:t xml:space="preserve">.2022 </w:t>
      </w:r>
      <w:r>
        <w:rPr>
          <w:sz w:val="28"/>
          <w:szCs w:val="28"/>
        </w:rPr>
        <w:t>принять</w:t>
      </w:r>
      <w:r w:rsidRPr="00F7261B">
        <w:rPr>
          <w:sz w:val="28"/>
          <w:szCs w:val="28"/>
        </w:rPr>
        <w:t xml:space="preserve"> правовой акт, </w:t>
      </w:r>
      <w:r w:rsidR="00D729AB">
        <w:rPr>
          <w:sz w:val="28"/>
          <w:szCs w:val="28"/>
        </w:rPr>
        <w:t>регулирующий</w:t>
      </w:r>
      <w:r w:rsidRPr="00F7261B">
        <w:rPr>
          <w:sz w:val="28"/>
          <w:szCs w:val="28"/>
        </w:rPr>
        <w:t xml:space="preserve"> </w:t>
      </w:r>
      <w:r w:rsidR="00D729AB">
        <w:rPr>
          <w:sz w:val="28"/>
          <w:szCs w:val="28"/>
        </w:rPr>
        <w:t>порядок</w:t>
      </w:r>
      <w:r w:rsidRPr="00F7261B">
        <w:rPr>
          <w:sz w:val="28"/>
          <w:szCs w:val="28"/>
        </w:rPr>
        <w:t xml:space="preserve"> размещения дополнительных элементов обустройства на остановочных павильонах или остановочных н</w:t>
      </w:r>
      <w:r w:rsidR="002A51DD">
        <w:rPr>
          <w:sz w:val="28"/>
          <w:szCs w:val="28"/>
        </w:rPr>
        <w:t>авесах;</w:t>
      </w:r>
    </w:p>
    <w:p w:rsidR="002A51DD" w:rsidRPr="00F7261B" w:rsidRDefault="002A51DD" w:rsidP="00EC43D0">
      <w:pPr>
        <w:ind w:firstLine="567"/>
        <w:jc w:val="both"/>
        <w:rPr>
          <w:sz w:val="28"/>
          <w:szCs w:val="28"/>
        </w:rPr>
      </w:pPr>
      <w:r>
        <w:rPr>
          <w:sz w:val="28"/>
          <w:szCs w:val="28"/>
        </w:rPr>
        <w:t>3.2.</w:t>
      </w:r>
      <w:r w:rsidRPr="002A51DD">
        <w:rPr>
          <w:sz w:val="28"/>
          <w:szCs w:val="28"/>
        </w:rPr>
        <w:t xml:space="preserve"> </w:t>
      </w:r>
      <w:r w:rsidRPr="00F7261B">
        <w:rPr>
          <w:sz w:val="28"/>
          <w:szCs w:val="28"/>
        </w:rPr>
        <w:t>до 01.0</w:t>
      </w:r>
      <w:r>
        <w:rPr>
          <w:sz w:val="28"/>
          <w:szCs w:val="28"/>
        </w:rPr>
        <w:t>6</w:t>
      </w:r>
      <w:r w:rsidRPr="00F7261B">
        <w:rPr>
          <w:sz w:val="28"/>
          <w:szCs w:val="28"/>
        </w:rPr>
        <w:t xml:space="preserve">.2022 </w:t>
      </w:r>
      <w:r>
        <w:rPr>
          <w:sz w:val="28"/>
          <w:szCs w:val="28"/>
        </w:rPr>
        <w:t>принять</w:t>
      </w:r>
      <w:r w:rsidRPr="00F7261B">
        <w:rPr>
          <w:sz w:val="28"/>
          <w:szCs w:val="28"/>
        </w:rPr>
        <w:t xml:space="preserve"> правовой акт</w:t>
      </w:r>
      <w:r>
        <w:rPr>
          <w:sz w:val="28"/>
          <w:szCs w:val="28"/>
        </w:rPr>
        <w:t>, регулирующий порядок уведомления о разработке паспорта благоустройства придомовой территории и учета паспортов благоустройства придомовой территории.</w:t>
      </w:r>
    </w:p>
    <w:p w:rsidR="00EF353B" w:rsidRPr="00D729AB" w:rsidRDefault="00EF353B" w:rsidP="00D729AB">
      <w:pPr>
        <w:autoSpaceDE w:val="0"/>
        <w:autoSpaceDN w:val="0"/>
        <w:adjustRightInd w:val="0"/>
        <w:ind w:firstLine="567"/>
        <w:jc w:val="both"/>
        <w:rPr>
          <w:rFonts w:eastAsia="Calibri"/>
          <w:sz w:val="28"/>
          <w:szCs w:val="28"/>
          <w:lang w:eastAsia="en-US"/>
        </w:rPr>
      </w:pPr>
      <w:r w:rsidRPr="009D74F9">
        <w:rPr>
          <w:rFonts w:eastAsia="Calibri"/>
          <w:sz w:val="28"/>
          <w:szCs w:val="28"/>
          <w:lang w:eastAsia="en-US"/>
        </w:rPr>
        <w:t xml:space="preserve">4. </w:t>
      </w:r>
      <w:r w:rsidRPr="009D74F9">
        <w:rPr>
          <w:sz w:val="28"/>
          <w:szCs w:val="28"/>
        </w:rPr>
        <w:t xml:space="preserve">В отношении входных групп, расположенных в границах территорий общего пользования, за исключением входных групп, расположенных </w:t>
      </w:r>
      <w:r w:rsidRPr="009D74F9">
        <w:rPr>
          <w:sz w:val="28"/>
          <w:szCs w:val="28"/>
        </w:rPr>
        <w:br/>
        <w:t>в границах территорий достопримечательных мест, которые на день вступления в силу настоящего решения не соответствуют установленным настоящим решением требованиям, собственники соответствующих входных групп в течение 20 месяцев со дня вступления в силу настоящего решения должны привести входные группы в соответст</w:t>
      </w:r>
      <w:r w:rsidR="00BF3E6B">
        <w:rPr>
          <w:sz w:val="28"/>
          <w:szCs w:val="28"/>
        </w:rPr>
        <w:t>вие установленным требованиям.</w:t>
      </w:r>
    </w:p>
    <w:p w:rsidR="00BF3E6B" w:rsidRDefault="00BF3E6B" w:rsidP="00BF3E6B">
      <w:pPr>
        <w:autoSpaceDE w:val="0"/>
        <w:autoSpaceDN w:val="0"/>
        <w:adjustRightInd w:val="0"/>
        <w:ind w:firstLine="567"/>
        <w:jc w:val="both"/>
        <w:rPr>
          <w:sz w:val="28"/>
          <w:szCs w:val="28"/>
        </w:rPr>
      </w:pPr>
      <w:r>
        <w:rPr>
          <w:sz w:val="28"/>
          <w:szCs w:val="28"/>
        </w:rPr>
        <w:t xml:space="preserve">5. </w:t>
      </w:r>
      <w:r w:rsidRPr="00B33F83">
        <w:rPr>
          <w:sz w:val="28"/>
          <w:szCs w:val="28"/>
        </w:rPr>
        <w:t>В отношении</w:t>
      </w:r>
      <w:r>
        <w:rPr>
          <w:sz w:val="28"/>
          <w:szCs w:val="28"/>
        </w:rPr>
        <w:t xml:space="preserve"> некапитальных строений, сооружений, используемых для осуществления торговой деятельности и деятельности по оказанию услуг населению, включая услуги общественного питания</w:t>
      </w:r>
      <w:r w:rsidRPr="00421C06">
        <w:rPr>
          <w:sz w:val="28"/>
          <w:szCs w:val="28"/>
        </w:rPr>
        <w:t>,</w:t>
      </w:r>
      <w:r w:rsidRPr="00B33F83">
        <w:rPr>
          <w:sz w:val="28"/>
          <w:szCs w:val="28"/>
        </w:rPr>
        <w:t xml:space="preserve"> которые на день вступления в силу настоящего решения не соответствуют установленным настоящим решением требовани</w:t>
      </w:r>
      <w:r>
        <w:rPr>
          <w:sz w:val="28"/>
          <w:szCs w:val="28"/>
        </w:rPr>
        <w:t>ям, владельцы некапитальных строений, сооружений, используемых для осуществления торговой деятельности и деятельности по оказанию услуг населению, включая услуги общественного питания</w:t>
      </w:r>
      <w:r w:rsidRPr="00B33F83">
        <w:rPr>
          <w:sz w:val="28"/>
          <w:szCs w:val="28"/>
        </w:rPr>
        <w:t xml:space="preserve"> в течение </w:t>
      </w:r>
      <w:r>
        <w:rPr>
          <w:sz w:val="28"/>
          <w:szCs w:val="28"/>
        </w:rPr>
        <w:t>3</w:t>
      </w:r>
      <w:r w:rsidRPr="00B33F83">
        <w:rPr>
          <w:sz w:val="28"/>
          <w:szCs w:val="28"/>
        </w:rPr>
        <w:t xml:space="preserve"> месяцев со дня вступления в силу настоящего решения должны привести </w:t>
      </w:r>
      <w:r>
        <w:rPr>
          <w:sz w:val="28"/>
          <w:szCs w:val="28"/>
        </w:rPr>
        <w:t>некапитальные строения, сооружения, используемые для осуществления торговой деятельности и деятельности по оказанию услуг населению, включая услуги общественного питания</w:t>
      </w:r>
      <w:r w:rsidRPr="00B33F83">
        <w:rPr>
          <w:sz w:val="28"/>
          <w:szCs w:val="28"/>
        </w:rPr>
        <w:t xml:space="preserve"> в соответствие установленным требованиям.</w:t>
      </w:r>
    </w:p>
    <w:p w:rsidR="00EF353B" w:rsidRPr="00396814" w:rsidRDefault="00135757" w:rsidP="00EF353B">
      <w:pPr>
        <w:autoSpaceDE w:val="0"/>
        <w:autoSpaceDN w:val="0"/>
        <w:adjustRightInd w:val="0"/>
        <w:ind w:firstLine="709"/>
        <w:jc w:val="both"/>
        <w:rPr>
          <w:rFonts w:eastAsia="Calibri"/>
          <w:sz w:val="28"/>
          <w:szCs w:val="28"/>
          <w:lang w:eastAsia="en-US"/>
        </w:rPr>
      </w:pPr>
      <w:r>
        <w:rPr>
          <w:rFonts w:eastAsia="Calibri"/>
          <w:sz w:val="28"/>
          <w:szCs w:val="28"/>
          <w:lang w:eastAsia="en-US"/>
        </w:rPr>
        <w:t>6</w:t>
      </w:r>
      <w:r w:rsidR="00EF353B" w:rsidRPr="00396814">
        <w:rPr>
          <w:rFonts w:eastAsia="Calibri"/>
          <w:sz w:val="28"/>
          <w:szCs w:val="28"/>
          <w:lang w:eastAsia="en-US"/>
        </w:rPr>
        <w:t>. Настоящее решение вступает в силу со дня его официального опубликования в печатном средстве массовой информации «Официальный бюллетень органов местного самоуправления муниципального образования город Пермь».</w:t>
      </w:r>
    </w:p>
    <w:p w:rsidR="00EF353B" w:rsidRPr="00396814" w:rsidRDefault="00135757" w:rsidP="00EF353B">
      <w:pPr>
        <w:ind w:firstLine="709"/>
        <w:jc w:val="both"/>
        <w:rPr>
          <w:sz w:val="28"/>
          <w:szCs w:val="28"/>
        </w:rPr>
      </w:pPr>
      <w:r>
        <w:rPr>
          <w:sz w:val="28"/>
          <w:szCs w:val="28"/>
        </w:rPr>
        <w:t>7</w:t>
      </w:r>
      <w:r w:rsidR="00EF353B" w:rsidRPr="00396814">
        <w:rPr>
          <w:sz w:val="28"/>
          <w:szCs w:val="28"/>
        </w:rPr>
        <w:t>. Опубликовать настоящее решение в печатном средстве массовой информации «Официальный бюллетень органов местного самоуправления муниципального образования город Пермь», а также опубликовать (обнародовать) настоящее решение на официальном сайте муниципального образования город Пермь в</w:t>
      </w:r>
      <w:r w:rsidR="00EF353B">
        <w:rPr>
          <w:sz w:val="28"/>
          <w:szCs w:val="28"/>
        </w:rPr>
        <w:t> </w:t>
      </w:r>
      <w:r w:rsidR="00EF353B" w:rsidRPr="00396814">
        <w:rPr>
          <w:sz w:val="28"/>
          <w:szCs w:val="28"/>
        </w:rPr>
        <w:t>информационно-телекоммуникационной сети Интернет.</w:t>
      </w:r>
    </w:p>
    <w:p w:rsidR="00EF353B" w:rsidRPr="00396814" w:rsidRDefault="00135757" w:rsidP="00EF353B">
      <w:pPr>
        <w:ind w:firstLine="709"/>
        <w:jc w:val="both"/>
        <w:rPr>
          <w:sz w:val="28"/>
          <w:szCs w:val="28"/>
        </w:rPr>
      </w:pPr>
      <w:r>
        <w:rPr>
          <w:sz w:val="28"/>
          <w:szCs w:val="28"/>
        </w:rPr>
        <w:t>8</w:t>
      </w:r>
      <w:r w:rsidR="00EF353B" w:rsidRPr="00396814">
        <w:rPr>
          <w:sz w:val="28"/>
          <w:szCs w:val="28"/>
        </w:rPr>
        <w:t>. Контроль за исполнением настоящего решения возложить на комитет Пермской городской Думы по городскому хозяйству.</w:t>
      </w:r>
    </w:p>
    <w:p w:rsidR="00EF353B" w:rsidRDefault="00EF353B" w:rsidP="00EF353B">
      <w:pPr>
        <w:tabs>
          <w:tab w:val="left" w:pos="0"/>
        </w:tabs>
        <w:suppressAutoHyphens/>
        <w:autoSpaceDE w:val="0"/>
        <w:autoSpaceDN w:val="0"/>
        <w:adjustRightInd w:val="0"/>
        <w:jc w:val="both"/>
        <w:rPr>
          <w:sz w:val="28"/>
          <w:szCs w:val="28"/>
        </w:rPr>
      </w:pPr>
    </w:p>
    <w:p w:rsidR="00EF353B" w:rsidRPr="00396814" w:rsidRDefault="009D74F9" w:rsidP="00EF353B">
      <w:pPr>
        <w:tabs>
          <w:tab w:val="left" w:pos="0"/>
        </w:tabs>
        <w:suppressAutoHyphens/>
        <w:autoSpaceDE w:val="0"/>
        <w:autoSpaceDN w:val="0"/>
        <w:adjustRightInd w:val="0"/>
        <w:jc w:val="both"/>
        <w:rPr>
          <w:sz w:val="28"/>
          <w:szCs w:val="28"/>
        </w:rPr>
      </w:pPr>
      <w:r>
        <w:rPr>
          <w:sz w:val="28"/>
          <w:szCs w:val="28"/>
        </w:rPr>
        <w:t>П</w:t>
      </w:r>
      <w:r w:rsidR="00EF353B">
        <w:rPr>
          <w:sz w:val="28"/>
          <w:szCs w:val="28"/>
        </w:rPr>
        <w:t>редседател</w:t>
      </w:r>
      <w:r>
        <w:rPr>
          <w:sz w:val="28"/>
          <w:szCs w:val="28"/>
        </w:rPr>
        <w:t>ь</w:t>
      </w:r>
    </w:p>
    <w:p w:rsidR="00EF353B" w:rsidRPr="00396814" w:rsidRDefault="00EF353B" w:rsidP="00EF353B">
      <w:pPr>
        <w:jc w:val="both"/>
        <w:rPr>
          <w:sz w:val="28"/>
          <w:szCs w:val="28"/>
        </w:rPr>
      </w:pPr>
      <w:r w:rsidRPr="00396814">
        <w:rPr>
          <w:sz w:val="28"/>
          <w:szCs w:val="28"/>
        </w:rPr>
        <w:t>Пермской городской Думы</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Д.В. Малютин</w:t>
      </w: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r w:rsidRPr="00396814">
        <w:rPr>
          <w:sz w:val="28"/>
          <w:szCs w:val="28"/>
        </w:rPr>
        <w:t xml:space="preserve">Глава города Перми </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А.Н. Дёмкин</w:t>
      </w:r>
    </w:p>
    <w:p w:rsidR="00EF353B" w:rsidRDefault="00EF353B" w:rsidP="00EF353B">
      <w:pPr>
        <w:rPr>
          <w:sz w:val="28"/>
          <w:szCs w:val="28"/>
        </w:rPr>
      </w:pPr>
    </w:p>
    <w:p w:rsidR="00EF353B" w:rsidRPr="00396814" w:rsidRDefault="00EF353B" w:rsidP="00EF353B">
      <w:pPr>
        <w:rPr>
          <w:sz w:val="28"/>
          <w:szCs w:val="28"/>
        </w:rPr>
        <w:sectPr w:rsidR="00EF353B" w:rsidRPr="00396814" w:rsidSect="006C5145">
          <w:headerReference w:type="even" r:id="rId9"/>
          <w:headerReference w:type="default" r:id="rId10"/>
          <w:pgSz w:w="11906" w:h="16838" w:code="9"/>
          <w:pgMar w:top="363" w:right="567" w:bottom="1134" w:left="1418" w:header="363" w:footer="680" w:gutter="0"/>
          <w:pgNumType w:start="1"/>
          <w:cols w:space="708"/>
          <w:titlePg/>
          <w:docGrid w:linePitch="381"/>
        </w:sectPr>
      </w:pPr>
    </w:p>
    <w:p w:rsidR="000D4272" w:rsidRDefault="000D4272" w:rsidP="000D4272">
      <w:pPr>
        <w:ind w:left="4956" w:firstLine="708"/>
        <w:jc w:val="both"/>
        <w:outlineLvl w:val="0"/>
        <w:rPr>
          <w:sz w:val="28"/>
          <w:szCs w:val="28"/>
        </w:rPr>
      </w:pPr>
      <w:bookmarkStart w:id="11" w:name="P156"/>
      <w:bookmarkEnd w:id="11"/>
      <w:r>
        <w:rPr>
          <w:sz w:val="28"/>
          <w:szCs w:val="28"/>
        </w:rPr>
        <w:t>Приложение 1</w:t>
      </w:r>
    </w:p>
    <w:p w:rsidR="000D4272" w:rsidRPr="00D729AB" w:rsidRDefault="000D4272" w:rsidP="000D4272">
      <w:pPr>
        <w:ind w:left="5664"/>
        <w:jc w:val="both"/>
        <w:outlineLvl w:val="0"/>
        <w:rPr>
          <w:sz w:val="28"/>
          <w:szCs w:val="28"/>
        </w:rPr>
      </w:pPr>
      <w:r>
        <w:rPr>
          <w:sz w:val="28"/>
          <w:szCs w:val="28"/>
        </w:rPr>
        <w:t xml:space="preserve">к решению </w:t>
      </w:r>
      <w:r w:rsidRPr="00D729AB">
        <w:rPr>
          <w:sz w:val="28"/>
          <w:szCs w:val="28"/>
        </w:rPr>
        <w:t>Пермской городской Думы</w:t>
      </w:r>
    </w:p>
    <w:p w:rsidR="000D4272" w:rsidRPr="00D729AB" w:rsidRDefault="000D4272" w:rsidP="000D4272">
      <w:pPr>
        <w:ind w:left="5670"/>
        <w:jc w:val="both"/>
        <w:outlineLvl w:val="0"/>
        <w:rPr>
          <w:sz w:val="28"/>
          <w:szCs w:val="28"/>
        </w:rPr>
      </w:pPr>
    </w:p>
    <w:p w:rsidR="000D4272" w:rsidRPr="00D729AB" w:rsidRDefault="000D4272" w:rsidP="000D4272">
      <w:pPr>
        <w:ind w:left="5670"/>
        <w:jc w:val="both"/>
        <w:outlineLvl w:val="0"/>
        <w:rPr>
          <w:sz w:val="28"/>
          <w:szCs w:val="28"/>
        </w:rPr>
      </w:pPr>
      <w:r w:rsidRPr="00D729AB">
        <w:rPr>
          <w:sz w:val="28"/>
          <w:szCs w:val="28"/>
        </w:rPr>
        <w:t xml:space="preserve">Приложение </w:t>
      </w:r>
      <w:r>
        <w:rPr>
          <w:sz w:val="28"/>
          <w:szCs w:val="28"/>
        </w:rPr>
        <w:t>8</w:t>
      </w:r>
    </w:p>
    <w:p w:rsidR="000D4272" w:rsidRPr="00D729AB" w:rsidRDefault="000D4272" w:rsidP="000D4272">
      <w:pPr>
        <w:ind w:left="5670"/>
        <w:jc w:val="both"/>
        <w:outlineLvl w:val="0"/>
        <w:rPr>
          <w:sz w:val="28"/>
          <w:szCs w:val="28"/>
        </w:rPr>
      </w:pPr>
      <w:r w:rsidRPr="00D729AB">
        <w:rPr>
          <w:sz w:val="28"/>
          <w:szCs w:val="28"/>
        </w:rPr>
        <w:t>к Правилам благоустройства территории города Перми</w:t>
      </w:r>
    </w:p>
    <w:p w:rsidR="000D4272" w:rsidRPr="00D729AB" w:rsidRDefault="000D4272" w:rsidP="000D4272">
      <w:pPr>
        <w:jc w:val="both"/>
        <w:rPr>
          <w:sz w:val="28"/>
          <w:szCs w:val="28"/>
        </w:rPr>
      </w:pPr>
    </w:p>
    <w:p w:rsidR="000D4272" w:rsidRPr="00D729AB" w:rsidRDefault="000D4272" w:rsidP="000D4272">
      <w:pPr>
        <w:jc w:val="center"/>
        <w:rPr>
          <w:b/>
          <w:bCs/>
          <w:sz w:val="28"/>
          <w:szCs w:val="28"/>
        </w:rPr>
      </w:pPr>
      <w:r w:rsidRPr="00D729AB">
        <w:rPr>
          <w:b/>
          <w:bCs/>
          <w:sz w:val="28"/>
          <w:szCs w:val="28"/>
        </w:rPr>
        <w:t>ТРЕБОВАНИЯ</w:t>
      </w:r>
    </w:p>
    <w:p w:rsidR="000D4272" w:rsidRPr="00D729AB" w:rsidRDefault="000D4272" w:rsidP="000D4272">
      <w:pPr>
        <w:jc w:val="center"/>
        <w:rPr>
          <w:b/>
          <w:bCs/>
          <w:sz w:val="28"/>
          <w:szCs w:val="28"/>
        </w:rPr>
      </w:pPr>
      <w:bookmarkStart w:id="12" w:name="_Hlk85556384"/>
      <w:bookmarkStart w:id="13" w:name="_Hlk85457967"/>
      <w:r w:rsidRPr="00D729AB">
        <w:rPr>
          <w:b/>
          <w:bCs/>
          <w:sz w:val="28"/>
          <w:szCs w:val="28"/>
        </w:rPr>
        <w:t>к внешнему виду</w:t>
      </w:r>
      <w:bookmarkEnd w:id="12"/>
      <w:bookmarkEnd w:id="13"/>
      <w:r w:rsidRPr="00D729AB">
        <w:rPr>
          <w:b/>
          <w:bCs/>
          <w:sz w:val="28"/>
          <w:szCs w:val="28"/>
        </w:rPr>
        <w:t xml:space="preserve"> остановочных пунктов, элементам остановочных павильонов и остановочных навесов.</w:t>
      </w:r>
    </w:p>
    <w:p w:rsidR="000D4272" w:rsidRPr="00D729AB" w:rsidRDefault="000D4272" w:rsidP="000D4272">
      <w:pPr>
        <w:jc w:val="center"/>
        <w:rPr>
          <w:sz w:val="28"/>
          <w:szCs w:val="28"/>
        </w:rPr>
      </w:pPr>
    </w:p>
    <w:p w:rsidR="000D4272" w:rsidRPr="00D729AB" w:rsidRDefault="000D4272" w:rsidP="000D4272">
      <w:pPr>
        <w:ind w:firstLine="709"/>
        <w:jc w:val="both"/>
        <w:rPr>
          <w:b/>
          <w:bCs/>
          <w:sz w:val="28"/>
          <w:szCs w:val="28"/>
        </w:rPr>
      </w:pPr>
      <w:r w:rsidRPr="00D729AB">
        <w:rPr>
          <w:sz w:val="28"/>
          <w:szCs w:val="28"/>
        </w:rPr>
        <w:t>1. Требования к внешнему виду, размерам остановочных пунктов, остановочных павильонов, остановочных навесов, требования к местам их размещения</w:t>
      </w:r>
      <w:r w:rsidRPr="00D729AB">
        <w:rPr>
          <w:b/>
          <w:bCs/>
          <w:sz w:val="28"/>
          <w:szCs w:val="28"/>
        </w:rPr>
        <w:t xml:space="preserve"> </w:t>
      </w:r>
      <w:r w:rsidRPr="00D729AB">
        <w:rPr>
          <w:sz w:val="28"/>
          <w:szCs w:val="28"/>
        </w:rPr>
        <w:t>устанавливают общие архитектурные решения внешнего вида, общие требования к параметрам, конструкциям и материалам, цветовым решениям, применяемым при их изготовлении  применяются при организации работ по обустройству остановочных пунктов, остановочных павильонов и остановочных навесов (далее – Требования).</w:t>
      </w:r>
    </w:p>
    <w:p w:rsidR="000D4272" w:rsidRPr="00D729AB" w:rsidRDefault="000D4272" w:rsidP="000D4272">
      <w:pPr>
        <w:ind w:firstLine="709"/>
        <w:jc w:val="both"/>
        <w:rPr>
          <w:sz w:val="28"/>
          <w:szCs w:val="28"/>
        </w:rPr>
      </w:pPr>
      <w:r w:rsidRPr="00D729AB">
        <w:rPr>
          <w:sz w:val="28"/>
          <w:szCs w:val="28"/>
        </w:rPr>
        <w:t>2. Требования к обустройству остановочных пунктов.</w:t>
      </w:r>
    </w:p>
    <w:p w:rsidR="000D4272" w:rsidRPr="003015C5" w:rsidRDefault="000D4272" w:rsidP="000D4272">
      <w:pPr>
        <w:ind w:firstLine="709"/>
        <w:jc w:val="both"/>
        <w:rPr>
          <w:sz w:val="28"/>
          <w:szCs w:val="28"/>
        </w:rPr>
      </w:pPr>
      <w:r w:rsidRPr="003015C5">
        <w:rPr>
          <w:sz w:val="28"/>
          <w:szCs w:val="28"/>
        </w:rPr>
        <w:t>2.1. Остановочные пункты должны быть обустроены в соответствии со следующими нормативными правовыми актами:</w:t>
      </w:r>
    </w:p>
    <w:p w:rsidR="000D4272" w:rsidRPr="003015C5" w:rsidRDefault="000D4272" w:rsidP="000D4272">
      <w:pPr>
        <w:ind w:firstLine="709"/>
        <w:jc w:val="both"/>
        <w:rPr>
          <w:sz w:val="28"/>
          <w:szCs w:val="28"/>
        </w:rPr>
      </w:pPr>
      <w:r w:rsidRPr="003015C5">
        <w:rPr>
          <w:sz w:val="28"/>
          <w:szCs w:val="28"/>
        </w:rPr>
        <w:t>ГОСТ Р 52766-2007 «Дороги автомобильные общего пользования. Элементы обустройства. Общие требования»;</w:t>
      </w:r>
    </w:p>
    <w:p w:rsidR="000D4272" w:rsidRPr="003015C5" w:rsidRDefault="000D4272" w:rsidP="000D4272">
      <w:pPr>
        <w:ind w:firstLine="709"/>
        <w:jc w:val="both"/>
        <w:rPr>
          <w:sz w:val="28"/>
          <w:szCs w:val="28"/>
        </w:rPr>
      </w:pPr>
      <w:r w:rsidRPr="003015C5">
        <w:rPr>
          <w:sz w:val="28"/>
          <w:szCs w:val="28"/>
        </w:rPr>
        <w:t>ОСТ 218.1.002-2003 «Автобусные остановки на автомобильных дорогах. Общие технические требования»;</w:t>
      </w:r>
    </w:p>
    <w:p w:rsidR="000D4272" w:rsidRPr="003015C5" w:rsidRDefault="000D4272" w:rsidP="000D4272">
      <w:pPr>
        <w:ind w:firstLine="709"/>
        <w:jc w:val="both"/>
        <w:rPr>
          <w:sz w:val="28"/>
          <w:szCs w:val="28"/>
        </w:rPr>
      </w:pPr>
      <w:r w:rsidRPr="003015C5">
        <w:rPr>
          <w:sz w:val="28"/>
          <w:szCs w:val="28"/>
        </w:rPr>
        <w:t>СП 42.13330.2016 «Градостроительство. Планировка и застройка городских и сельских поселений»;</w:t>
      </w:r>
    </w:p>
    <w:p w:rsidR="000D4272" w:rsidRPr="003015C5" w:rsidRDefault="000D4272" w:rsidP="000D4272">
      <w:pPr>
        <w:ind w:firstLine="709"/>
        <w:jc w:val="both"/>
        <w:rPr>
          <w:sz w:val="28"/>
          <w:szCs w:val="28"/>
        </w:rPr>
      </w:pPr>
      <w:r w:rsidRPr="003015C5">
        <w:rPr>
          <w:sz w:val="28"/>
          <w:szCs w:val="28"/>
        </w:rPr>
        <w:t>СП 78.13330.2012 «Автомобильные дороги»;</w:t>
      </w:r>
    </w:p>
    <w:p w:rsidR="000D4272" w:rsidRPr="003015C5" w:rsidRDefault="000D4272" w:rsidP="000D4272">
      <w:pPr>
        <w:ind w:firstLine="709"/>
        <w:jc w:val="both"/>
        <w:rPr>
          <w:sz w:val="28"/>
          <w:szCs w:val="28"/>
        </w:rPr>
      </w:pPr>
      <w:r w:rsidRPr="003015C5">
        <w:rPr>
          <w:sz w:val="28"/>
          <w:szCs w:val="28"/>
        </w:rPr>
        <w:t>СП 396.1325800.2018 «Улицы и дороги населённых пунктов. Правила градостроительного проектирования»;</w:t>
      </w:r>
    </w:p>
    <w:p w:rsidR="000D4272" w:rsidRPr="00D729AB" w:rsidRDefault="000D4272" w:rsidP="000D4272">
      <w:pPr>
        <w:ind w:firstLine="709"/>
        <w:jc w:val="both"/>
        <w:rPr>
          <w:sz w:val="28"/>
          <w:szCs w:val="28"/>
        </w:rPr>
      </w:pPr>
      <w:r w:rsidRPr="003015C5">
        <w:rPr>
          <w:sz w:val="28"/>
          <w:szCs w:val="28"/>
        </w:rPr>
        <w:t>СП 59.13330.2012 «Доступность зданий и сооружений для маломобильных групп населения».</w:t>
      </w:r>
    </w:p>
    <w:p w:rsidR="000D4272" w:rsidRPr="00D729AB" w:rsidRDefault="000D4272" w:rsidP="000D4272">
      <w:pPr>
        <w:ind w:firstLine="709"/>
        <w:jc w:val="both"/>
        <w:rPr>
          <w:sz w:val="28"/>
          <w:szCs w:val="28"/>
        </w:rPr>
      </w:pPr>
      <w:r w:rsidRPr="00D729AB">
        <w:rPr>
          <w:sz w:val="28"/>
          <w:szCs w:val="28"/>
        </w:rPr>
        <w:t>2.2. В случае наличия вдоль проезжей части зоны параллельной парковки обустраивается остановочный выступ (антикарман).</w:t>
      </w:r>
    </w:p>
    <w:p w:rsidR="000D4272" w:rsidRPr="00D729AB" w:rsidRDefault="000D4272" w:rsidP="000D4272">
      <w:pPr>
        <w:ind w:firstLine="709"/>
        <w:jc w:val="both"/>
        <w:rPr>
          <w:sz w:val="28"/>
          <w:szCs w:val="28"/>
        </w:rPr>
      </w:pPr>
      <w:r w:rsidRPr="00D729AB">
        <w:rPr>
          <w:sz w:val="28"/>
          <w:szCs w:val="28"/>
        </w:rPr>
        <w:t>2.3. На трамвайных остановочных пунктах расстояние между посадочной площадкой и трамвайным вагоном должно составлять не более 0,05 м.</w:t>
      </w:r>
    </w:p>
    <w:p w:rsidR="000D4272" w:rsidRPr="00D729AB" w:rsidRDefault="000D4272" w:rsidP="000D4272">
      <w:pPr>
        <w:ind w:firstLine="709"/>
        <w:jc w:val="both"/>
        <w:rPr>
          <w:sz w:val="28"/>
          <w:szCs w:val="28"/>
        </w:rPr>
      </w:pPr>
      <w:r w:rsidRPr="00D729AB">
        <w:rPr>
          <w:sz w:val="28"/>
          <w:szCs w:val="28"/>
        </w:rPr>
        <w:t>3. Требования к обустройству остановочных павильонов и остановочных навесов.</w:t>
      </w:r>
    </w:p>
    <w:p w:rsidR="000D4272" w:rsidRPr="00D729AB" w:rsidRDefault="000D4272" w:rsidP="000D4272">
      <w:pPr>
        <w:ind w:firstLine="709"/>
        <w:jc w:val="both"/>
        <w:rPr>
          <w:sz w:val="28"/>
          <w:szCs w:val="28"/>
        </w:rPr>
      </w:pPr>
      <w:r w:rsidRPr="00D729AB">
        <w:rPr>
          <w:sz w:val="28"/>
          <w:szCs w:val="28"/>
        </w:rPr>
        <w:t>3.1. Остановочный павильон или остановочный навес имеют следующие элементы обустройства:</w:t>
      </w:r>
    </w:p>
    <w:p w:rsidR="000D4272" w:rsidRPr="00D729AB" w:rsidRDefault="000D4272" w:rsidP="000D4272">
      <w:pPr>
        <w:ind w:firstLine="709"/>
        <w:jc w:val="both"/>
        <w:rPr>
          <w:sz w:val="28"/>
          <w:szCs w:val="28"/>
        </w:rPr>
      </w:pPr>
      <w:r w:rsidRPr="00D729AB">
        <w:rPr>
          <w:sz w:val="28"/>
          <w:szCs w:val="28"/>
        </w:rPr>
        <w:t>- урна;</w:t>
      </w:r>
    </w:p>
    <w:p w:rsidR="000D4272" w:rsidRPr="00D729AB" w:rsidRDefault="000D4272" w:rsidP="000D4272">
      <w:pPr>
        <w:ind w:firstLine="709"/>
        <w:jc w:val="both"/>
        <w:rPr>
          <w:sz w:val="28"/>
          <w:szCs w:val="28"/>
        </w:rPr>
      </w:pPr>
      <w:r w:rsidRPr="00D729AB">
        <w:rPr>
          <w:sz w:val="28"/>
          <w:szCs w:val="28"/>
        </w:rPr>
        <w:t>- информационный блок;</w:t>
      </w:r>
    </w:p>
    <w:p w:rsidR="000D4272" w:rsidRPr="00D729AB" w:rsidRDefault="000D4272" w:rsidP="000D4272">
      <w:pPr>
        <w:ind w:firstLine="709"/>
        <w:jc w:val="both"/>
        <w:rPr>
          <w:sz w:val="28"/>
          <w:szCs w:val="28"/>
        </w:rPr>
      </w:pPr>
      <w:r w:rsidRPr="00D729AB">
        <w:rPr>
          <w:sz w:val="28"/>
          <w:szCs w:val="28"/>
        </w:rPr>
        <w:t>- сегментированная скамья.</w:t>
      </w:r>
    </w:p>
    <w:p w:rsidR="000D4272" w:rsidRPr="00D729AB" w:rsidRDefault="000D4272" w:rsidP="000D4272">
      <w:pPr>
        <w:ind w:firstLine="709"/>
        <w:jc w:val="both"/>
        <w:rPr>
          <w:sz w:val="28"/>
          <w:szCs w:val="28"/>
        </w:rPr>
      </w:pPr>
      <w:r w:rsidRPr="00D729AB">
        <w:rPr>
          <w:sz w:val="28"/>
          <w:szCs w:val="28"/>
        </w:rPr>
        <w:t xml:space="preserve">3.1.1.1. Ширина остановочного павильона должна составлять не менее </w:t>
      </w:r>
      <w:r w:rsidRPr="00D729AB">
        <w:rPr>
          <w:sz w:val="28"/>
          <w:szCs w:val="28"/>
        </w:rPr>
        <w:br/>
        <w:t>2 м., высота остановочного павильона должна составлять 2,3 м., длина остановочного павильона должна составлять не менее 5 м.</w:t>
      </w:r>
    </w:p>
    <w:p w:rsidR="000D4272" w:rsidRPr="00D729AB" w:rsidRDefault="000D4272" w:rsidP="000D4272">
      <w:pPr>
        <w:ind w:firstLine="709"/>
        <w:jc w:val="both"/>
        <w:rPr>
          <w:sz w:val="28"/>
          <w:szCs w:val="28"/>
        </w:rPr>
      </w:pPr>
      <w:r w:rsidRPr="00D729AB">
        <w:rPr>
          <w:sz w:val="28"/>
          <w:szCs w:val="28"/>
        </w:rPr>
        <w:t xml:space="preserve">3.1.1.2. Ширина остановочного навеса должна составлять </w:t>
      </w:r>
      <w:r w:rsidRPr="00D729AB">
        <w:rPr>
          <w:color w:val="000000"/>
          <w:sz w:val="28"/>
          <w:szCs w:val="28"/>
        </w:rPr>
        <w:t>не менее</w:t>
      </w:r>
      <w:r w:rsidRPr="00D729AB">
        <w:rPr>
          <w:sz w:val="28"/>
          <w:szCs w:val="28"/>
        </w:rPr>
        <w:t xml:space="preserve"> 1,2 м., высота остановочного навеса должна составлять 2,3 м., длина остановочного навеса должна составлять не менее 3,5 м.</w:t>
      </w:r>
    </w:p>
    <w:p w:rsidR="000D4272" w:rsidRPr="00D729AB" w:rsidRDefault="000D4272" w:rsidP="000D4272">
      <w:pPr>
        <w:ind w:firstLine="709"/>
        <w:jc w:val="both"/>
        <w:rPr>
          <w:sz w:val="28"/>
          <w:szCs w:val="28"/>
        </w:rPr>
      </w:pPr>
      <w:r w:rsidRPr="00D729AB">
        <w:rPr>
          <w:sz w:val="28"/>
          <w:szCs w:val="28"/>
        </w:rPr>
        <w:t xml:space="preserve">3.1.1.3. Остановочный павильон должен быть выполнен в виде металлического модульного каркаса, в который, в зависимости от типа павильона или навеса, без зазоров устанавливаются антивандальные светопрозрачные элементы или алюминиевые композитные панели. </w:t>
      </w:r>
    </w:p>
    <w:p w:rsidR="000D4272" w:rsidRPr="00D729AB" w:rsidRDefault="000D4272" w:rsidP="000D4272">
      <w:pPr>
        <w:ind w:firstLine="709"/>
        <w:jc w:val="both"/>
        <w:rPr>
          <w:sz w:val="28"/>
          <w:szCs w:val="28"/>
        </w:rPr>
      </w:pPr>
      <w:r w:rsidRPr="00D729AB">
        <w:rPr>
          <w:sz w:val="28"/>
          <w:szCs w:val="28"/>
        </w:rPr>
        <w:t>3.1.1.4. В качестве заполнения стенок остановочного павильона или остановочного навеса, в зависимости от типа, используется ударопрочное калёное стекло толщиной не менее 10 мм или алюминиевая композитная панель толщиной не менее 4 мм.</w:t>
      </w:r>
    </w:p>
    <w:p w:rsidR="000D4272" w:rsidRPr="00D729AB" w:rsidRDefault="000D4272" w:rsidP="000D4272">
      <w:pPr>
        <w:ind w:firstLine="709"/>
        <w:jc w:val="both"/>
        <w:rPr>
          <w:sz w:val="28"/>
          <w:szCs w:val="28"/>
        </w:rPr>
      </w:pPr>
      <w:r w:rsidRPr="00D729AB">
        <w:rPr>
          <w:sz w:val="28"/>
          <w:szCs w:val="28"/>
        </w:rPr>
        <w:t>3.1.1.5. Остановочный павильон должен иметь три стенки, защищающие от ветра и осадков. В зонах многофункциональной застройки средней части города, многофункциональной жилой застройки, жилой застройки, удаленных городских центров, средне- и малоэтажной застройки и в зонах малоэтажной застройки рекомендуется применение варианта павильона с 4 стенкой,</w:t>
      </w:r>
      <w:r w:rsidRPr="00F0709D">
        <w:rPr>
          <w:sz w:val="28"/>
          <w:szCs w:val="28"/>
        </w:rPr>
        <w:t xml:space="preserve"> </w:t>
      </w:r>
      <w:r w:rsidRPr="00D729AB">
        <w:rPr>
          <w:sz w:val="28"/>
          <w:szCs w:val="28"/>
        </w:rPr>
        <w:t>обустроенной с левой стороны павильона относительно проезжей части, служащей в качестве дополнительной защиты от осадков и дополнительного элемента зонирования пространства.</w:t>
      </w:r>
    </w:p>
    <w:p w:rsidR="000D4272" w:rsidRPr="00D729AB" w:rsidRDefault="000D4272" w:rsidP="000D4272">
      <w:pPr>
        <w:ind w:firstLine="709"/>
        <w:jc w:val="both"/>
        <w:rPr>
          <w:sz w:val="28"/>
          <w:szCs w:val="28"/>
        </w:rPr>
      </w:pPr>
      <w:r w:rsidRPr="00D729AB">
        <w:rPr>
          <w:sz w:val="28"/>
          <w:szCs w:val="28"/>
        </w:rPr>
        <w:t>3.1.1.6. Длина остановочного павильона определяется в зависимости от транспортной загруженности остановочного пункта.</w:t>
      </w:r>
    </w:p>
    <w:p w:rsidR="000D4272" w:rsidRPr="00D729AB" w:rsidRDefault="000D4272" w:rsidP="000D4272">
      <w:pPr>
        <w:ind w:firstLine="709"/>
        <w:jc w:val="both"/>
        <w:rPr>
          <w:sz w:val="28"/>
          <w:szCs w:val="28"/>
        </w:rPr>
      </w:pPr>
      <w:r w:rsidRPr="00D729AB">
        <w:rPr>
          <w:sz w:val="28"/>
          <w:szCs w:val="28"/>
        </w:rPr>
        <w:t>3.1.1.7. Боковая стенка остановочного павильона со стороны подъезда транспорта должна быть прозрачной для осуществления обзора приближающегося пассажирского транспорта.</w:t>
      </w:r>
    </w:p>
    <w:p w:rsidR="000D4272" w:rsidRPr="00D729AB" w:rsidRDefault="000D4272" w:rsidP="000D4272">
      <w:pPr>
        <w:ind w:firstLine="709"/>
        <w:jc w:val="both"/>
        <w:rPr>
          <w:sz w:val="28"/>
          <w:szCs w:val="28"/>
        </w:rPr>
      </w:pPr>
      <w:r w:rsidRPr="00D729AB">
        <w:rPr>
          <w:sz w:val="28"/>
          <w:szCs w:val="28"/>
        </w:rPr>
        <w:t>3.1.1.8. Остановочный павильон или остановочный навес должен иметь крышу с достаточным уклоном для предотвращения скапливания осадков.</w:t>
      </w:r>
    </w:p>
    <w:p w:rsidR="000D4272" w:rsidRPr="00D729AB" w:rsidRDefault="000D4272" w:rsidP="000D4272">
      <w:pPr>
        <w:ind w:firstLine="709"/>
        <w:jc w:val="both"/>
        <w:rPr>
          <w:sz w:val="28"/>
          <w:szCs w:val="28"/>
        </w:rPr>
      </w:pPr>
      <w:r w:rsidRPr="00D729AB">
        <w:rPr>
          <w:sz w:val="28"/>
          <w:szCs w:val="28"/>
        </w:rPr>
        <w:t xml:space="preserve">3.1.1.9. В остановочных павильонах и остановочных навесах устанавливаются скамьи, состоящие из продольных деревянных реек с зазорами между ними во избежание скапливания осадков. </w:t>
      </w:r>
    </w:p>
    <w:p w:rsidR="000D4272" w:rsidRPr="00D729AB" w:rsidRDefault="000D4272" w:rsidP="000D4272">
      <w:pPr>
        <w:ind w:firstLine="709"/>
        <w:jc w:val="both"/>
        <w:rPr>
          <w:sz w:val="28"/>
          <w:szCs w:val="28"/>
        </w:rPr>
      </w:pPr>
      <w:r w:rsidRPr="00D729AB">
        <w:rPr>
          <w:sz w:val="28"/>
          <w:szCs w:val="28"/>
        </w:rPr>
        <w:t>3.1.1.10. Под крышей остановочного павильона или остановочного навеса рядом с сидячими местами должно быть предусмотрено место размещения инвалидной или детской коляски.</w:t>
      </w:r>
    </w:p>
    <w:p w:rsidR="000D4272" w:rsidRPr="00D729AB" w:rsidRDefault="000D4272" w:rsidP="000D4272">
      <w:pPr>
        <w:ind w:firstLine="709"/>
        <w:jc w:val="both"/>
        <w:rPr>
          <w:sz w:val="28"/>
          <w:szCs w:val="28"/>
        </w:rPr>
      </w:pPr>
      <w:r w:rsidRPr="00D729AB">
        <w:rPr>
          <w:sz w:val="28"/>
          <w:szCs w:val="28"/>
        </w:rPr>
        <w:t>3.1.1.11. Конструктивные единицы не требующие светопрозрачности выполняются из рельефных, перфорированных, текстурированных поверхностей, реек или ламелей, тем самым увеличивая антивандальные свойства элемента.</w:t>
      </w:r>
    </w:p>
    <w:p w:rsidR="000D4272" w:rsidRPr="00D729AB" w:rsidRDefault="000D4272" w:rsidP="000D4272">
      <w:pPr>
        <w:ind w:firstLine="709"/>
        <w:jc w:val="both"/>
        <w:rPr>
          <w:sz w:val="28"/>
          <w:szCs w:val="28"/>
        </w:rPr>
      </w:pPr>
      <w:r w:rsidRPr="00D729AB">
        <w:rPr>
          <w:sz w:val="28"/>
          <w:szCs w:val="28"/>
        </w:rPr>
        <w:t>3.1.2. Скамьи и урны обустраиваются в едином стиле и цветовой палитре с общим объемом остановочного павильона или остановочного навеса.</w:t>
      </w:r>
    </w:p>
    <w:p w:rsidR="000D4272" w:rsidRPr="00D729AB" w:rsidRDefault="000D4272" w:rsidP="000D4272">
      <w:pPr>
        <w:ind w:firstLine="709"/>
        <w:jc w:val="both"/>
        <w:rPr>
          <w:sz w:val="28"/>
          <w:szCs w:val="28"/>
        </w:rPr>
      </w:pPr>
      <w:r w:rsidRPr="00D729AB">
        <w:rPr>
          <w:sz w:val="28"/>
          <w:szCs w:val="28"/>
        </w:rPr>
        <w:t xml:space="preserve">3.1.3.1 По периметру остановочного павильона или остановочного навеса с внешней стороны размещаются информационные панели: </w:t>
      </w:r>
    </w:p>
    <w:p w:rsidR="000D4272" w:rsidRPr="00D729AB" w:rsidRDefault="000D4272" w:rsidP="000D4272">
      <w:pPr>
        <w:ind w:firstLine="709"/>
        <w:jc w:val="both"/>
        <w:rPr>
          <w:sz w:val="28"/>
          <w:szCs w:val="28"/>
        </w:rPr>
      </w:pPr>
      <w:r w:rsidRPr="00D729AB">
        <w:rPr>
          <w:sz w:val="28"/>
          <w:szCs w:val="28"/>
        </w:rPr>
        <w:t>на фронтальную панель должна быть нанесена фриз-вывеска с хорошо читаемым названием остановки на русском и английском языках (транслитерация названий по ГОСТ), а также по бокам фриз-вывески указывается направление движения транспорта;</w:t>
      </w:r>
    </w:p>
    <w:p w:rsidR="000D4272" w:rsidRPr="00D729AB" w:rsidRDefault="000D4272" w:rsidP="000D4272">
      <w:pPr>
        <w:ind w:firstLine="709"/>
        <w:jc w:val="both"/>
        <w:rPr>
          <w:sz w:val="28"/>
          <w:szCs w:val="28"/>
        </w:rPr>
      </w:pPr>
      <w:r w:rsidRPr="00D729AB">
        <w:rPr>
          <w:sz w:val="28"/>
          <w:szCs w:val="28"/>
        </w:rPr>
        <w:t>на боковых панелях допускается нанесение надписи с хорошо читаемым названием остановки на русском и английском языках (транслитерация названий по ГОСТ).</w:t>
      </w:r>
    </w:p>
    <w:p w:rsidR="000D4272" w:rsidRPr="00D729AB" w:rsidRDefault="000D4272" w:rsidP="000D4272">
      <w:pPr>
        <w:ind w:firstLine="709"/>
        <w:jc w:val="both"/>
        <w:rPr>
          <w:sz w:val="28"/>
          <w:szCs w:val="28"/>
        </w:rPr>
      </w:pPr>
      <w:r w:rsidRPr="00D729AB">
        <w:rPr>
          <w:sz w:val="28"/>
          <w:szCs w:val="28"/>
        </w:rPr>
        <w:t xml:space="preserve">3.1.3.1 Навигационный блок - часть павильона, которая позволяет вставлять или наклеивать полиграфические материалы стандартных размеров и легко их заменять. Конструкция информационного блока должна быть защищена от влаги и не должна скрывать отображаемую информацию. </w:t>
      </w:r>
    </w:p>
    <w:p w:rsidR="000D4272" w:rsidRPr="00D729AB" w:rsidRDefault="000D4272" w:rsidP="000D4272">
      <w:pPr>
        <w:ind w:firstLine="709"/>
        <w:jc w:val="both"/>
        <w:rPr>
          <w:sz w:val="28"/>
          <w:szCs w:val="28"/>
        </w:rPr>
      </w:pPr>
      <w:r w:rsidRPr="00D729AB">
        <w:rPr>
          <w:sz w:val="28"/>
          <w:szCs w:val="28"/>
        </w:rPr>
        <w:t xml:space="preserve">3.1.3.2. На остановочных пунктах размещается карта территории с трассировкой маршрутов, доступных на данном остановочном пункте. </w:t>
      </w:r>
    </w:p>
    <w:p w:rsidR="000D4272" w:rsidRPr="00D729AB" w:rsidRDefault="000D4272" w:rsidP="000D4272">
      <w:pPr>
        <w:ind w:firstLine="709"/>
        <w:jc w:val="both"/>
        <w:rPr>
          <w:sz w:val="28"/>
          <w:szCs w:val="28"/>
        </w:rPr>
      </w:pPr>
      <w:r w:rsidRPr="00D729AB">
        <w:rPr>
          <w:sz w:val="28"/>
          <w:szCs w:val="28"/>
        </w:rPr>
        <w:t>3.1.3.3. На остановочных пунктах размещается информация о расписании движения муниципальных маршрутов регулярных перевозок, следующих через данный остановочный пункт.</w:t>
      </w:r>
    </w:p>
    <w:p w:rsidR="000D4272" w:rsidRPr="00D729AB" w:rsidRDefault="000D4272" w:rsidP="000D4272">
      <w:pPr>
        <w:ind w:hanging="1560"/>
        <w:jc w:val="both"/>
        <w:rPr>
          <w:strike/>
          <w:sz w:val="28"/>
          <w:szCs w:val="28"/>
        </w:rPr>
      </w:pPr>
      <w:r w:rsidRPr="00D729AB">
        <w:rPr>
          <w:strike/>
          <w:sz w:val="28"/>
          <w:szCs w:val="28"/>
        </w:rPr>
        <w:t xml:space="preserve"> </w:t>
      </w:r>
    </w:p>
    <w:p w:rsidR="000D4272" w:rsidRPr="00D729AB" w:rsidRDefault="000D4272" w:rsidP="000D4272">
      <w:pPr>
        <w:jc w:val="both"/>
        <w:rPr>
          <w:sz w:val="28"/>
          <w:szCs w:val="28"/>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0D4272" w:rsidRDefault="000D4272" w:rsidP="007A5A79">
      <w:pPr>
        <w:suppressAutoHyphens/>
        <w:ind w:left="4956" w:firstLine="572"/>
        <w:rPr>
          <w:rFonts w:eastAsia="Calibri"/>
          <w:sz w:val="28"/>
          <w:szCs w:val="28"/>
          <w:lang w:eastAsia="en-US"/>
        </w:rPr>
      </w:pPr>
    </w:p>
    <w:p w:rsidR="001F149A" w:rsidRPr="00396814" w:rsidRDefault="001F149A" w:rsidP="007A5A79">
      <w:pPr>
        <w:suppressAutoHyphens/>
        <w:ind w:left="4956" w:firstLine="572"/>
        <w:rPr>
          <w:rFonts w:eastAsia="Calibri"/>
          <w:sz w:val="28"/>
          <w:szCs w:val="28"/>
          <w:lang w:eastAsia="en-US"/>
        </w:rPr>
      </w:pPr>
      <w:r w:rsidRPr="00396814">
        <w:rPr>
          <w:rFonts w:eastAsia="Calibri"/>
          <w:sz w:val="28"/>
          <w:szCs w:val="28"/>
          <w:lang w:eastAsia="en-US"/>
        </w:rPr>
        <w:t>П</w:t>
      </w:r>
      <w:r>
        <w:rPr>
          <w:rFonts w:eastAsia="Calibri"/>
          <w:sz w:val="28"/>
          <w:szCs w:val="28"/>
          <w:lang w:eastAsia="en-US"/>
        </w:rPr>
        <w:t>риложение</w:t>
      </w:r>
      <w:r w:rsidRPr="00396814">
        <w:rPr>
          <w:rFonts w:eastAsia="Calibri"/>
          <w:sz w:val="28"/>
          <w:szCs w:val="28"/>
          <w:lang w:eastAsia="en-US"/>
        </w:rPr>
        <w:t xml:space="preserve"> </w:t>
      </w:r>
      <w:r w:rsidR="000D4272">
        <w:rPr>
          <w:rFonts w:eastAsia="Calibri"/>
          <w:sz w:val="28"/>
          <w:szCs w:val="28"/>
          <w:lang w:eastAsia="en-US"/>
        </w:rPr>
        <w:t>2</w:t>
      </w:r>
    </w:p>
    <w:p w:rsidR="001F149A" w:rsidRPr="00396814" w:rsidRDefault="001F149A" w:rsidP="001F149A">
      <w:pPr>
        <w:suppressAutoHyphens/>
        <w:ind w:left="5528"/>
        <w:rPr>
          <w:rFonts w:eastAsia="Calibri"/>
          <w:sz w:val="28"/>
          <w:szCs w:val="28"/>
          <w:lang w:eastAsia="en-US"/>
        </w:rPr>
      </w:pPr>
      <w:r w:rsidRPr="00396814">
        <w:rPr>
          <w:rFonts w:eastAsia="Calibri"/>
          <w:sz w:val="28"/>
          <w:szCs w:val="28"/>
          <w:lang w:eastAsia="en-US"/>
        </w:rPr>
        <w:t xml:space="preserve">к решению </w:t>
      </w:r>
    </w:p>
    <w:p w:rsidR="001F149A" w:rsidRPr="00396814" w:rsidRDefault="001F149A" w:rsidP="001F149A">
      <w:pPr>
        <w:suppressAutoHyphens/>
        <w:ind w:left="5528"/>
        <w:rPr>
          <w:rFonts w:eastAsia="Calibri"/>
          <w:sz w:val="28"/>
          <w:szCs w:val="28"/>
          <w:lang w:eastAsia="en-US"/>
        </w:rPr>
      </w:pPr>
      <w:r w:rsidRPr="00396814">
        <w:rPr>
          <w:rFonts w:eastAsia="Calibri"/>
          <w:sz w:val="28"/>
          <w:szCs w:val="28"/>
          <w:lang w:eastAsia="en-US"/>
        </w:rPr>
        <w:t>Пермской городской Думы</w:t>
      </w:r>
    </w:p>
    <w:p w:rsidR="001F149A" w:rsidRPr="00396814" w:rsidRDefault="001F149A" w:rsidP="001F149A">
      <w:pPr>
        <w:suppressAutoHyphens/>
        <w:ind w:left="5528"/>
        <w:rPr>
          <w:rFonts w:eastAsia="Calibri"/>
          <w:sz w:val="28"/>
          <w:szCs w:val="28"/>
          <w:lang w:eastAsia="en-US"/>
        </w:rPr>
      </w:pPr>
    </w:p>
    <w:p w:rsidR="001F149A" w:rsidRDefault="001F149A" w:rsidP="001F149A">
      <w:pPr>
        <w:suppressAutoHyphens/>
        <w:ind w:left="4820" w:firstLine="708"/>
        <w:rPr>
          <w:rFonts w:eastAsia="Calibri"/>
          <w:sz w:val="28"/>
          <w:szCs w:val="28"/>
          <w:lang w:eastAsia="en-US"/>
        </w:rPr>
      </w:pPr>
      <w:r w:rsidRPr="0063515D">
        <w:rPr>
          <w:rFonts w:eastAsia="Calibri"/>
          <w:sz w:val="28"/>
          <w:szCs w:val="28"/>
          <w:lang w:eastAsia="en-US"/>
        </w:rPr>
        <w:t>П</w:t>
      </w:r>
      <w:r>
        <w:rPr>
          <w:rFonts w:eastAsia="Calibri"/>
          <w:sz w:val="28"/>
          <w:szCs w:val="28"/>
          <w:lang w:eastAsia="en-US"/>
        </w:rPr>
        <w:t>риложение</w:t>
      </w:r>
      <w:r w:rsidR="00C46789">
        <w:rPr>
          <w:rFonts w:eastAsia="Calibri"/>
          <w:sz w:val="28"/>
          <w:szCs w:val="28"/>
          <w:lang w:eastAsia="en-US"/>
        </w:rPr>
        <w:t xml:space="preserve"> </w:t>
      </w:r>
      <w:r w:rsidR="000D4272">
        <w:rPr>
          <w:rFonts w:eastAsia="Calibri"/>
          <w:sz w:val="28"/>
          <w:szCs w:val="28"/>
          <w:lang w:eastAsia="en-US"/>
        </w:rPr>
        <w:t>9</w:t>
      </w:r>
    </w:p>
    <w:p w:rsidR="001F149A" w:rsidRDefault="001F149A" w:rsidP="001F149A">
      <w:pPr>
        <w:suppressAutoHyphens/>
        <w:ind w:left="5528"/>
        <w:rPr>
          <w:rFonts w:eastAsia="Calibri"/>
          <w:sz w:val="28"/>
          <w:szCs w:val="28"/>
          <w:lang w:eastAsia="en-US"/>
        </w:rPr>
      </w:pPr>
      <w:r w:rsidRPr="00396814">
        <w:rPr>
          <w:rFonts w:eastAsia="Calibri"/>
          <w:sz w:val="28"/>
          <w:szCs w:val="28"/>
          <w:lang w:eastAsia="en-US"/>
        </w:rPr>
        <w:t xml:space="preserve">к Правилам благоустройства территории города Перми, утвержденным решением </w:t>
      </w:r>
    </w:p>
    <w:p w:rsidR="001F149A" w:rsidRPr="00396814" w:rsidRDefault="001F149A" w:rsidP="001F149A">
      <w:pPr>
        <w:suppressAutoHyphens/>
        <w:ind w:left="5528"/>
        <w:rPr>
          <w:rFonts w:eastAsia="Calibri"/>
          <w:sz w:val="28"/>
          <w:szCs w:val="28"/>
          <w:lang w:eastAsia="en-US"/>
        </w:rPr>
      </w:pPr>
      <w:r w:rsidRPr="00396814">
        <w:rPr>
          <w:rFonts w:eastAsia="Calibri"/>
          <w:sz w:val="28"/>
          <w:szCs w:val="28"/>
          <w:lang w:eastAsia="en-US"/>
        </w:rPr>
        <w:t xml:space="preserve">Пермской городской Думы </w:t>
      </w:r>
    </w:p>
    <w:p w:rsidR="001F149A" w:rsidRPr="00396814" w:rsidRDefault="001F149A" w:rsidP="001F149A">
      <w:pPr>
        <w:suppressAutoHyphens/>
        <w:ind w:left="5528"/>
        <w:rPr>
          <w:rFonts w:eastAsia="Calibri"/>
          <w:sz w:val="28"/>
          <w:szCs w:val="28"/>
          <w:lang w:eastAsia="en-US"/>
        </w:rPr>
      </w:pPr>
      <w:r w:rsidRPr="00396814">
        <w:rPr>
          <w:rFonts w:eastAsia="Calibri"/>
          <w:sz w:val="28"/>
          <w:szCs w:val="28"/>
          <w:lang w:eastAsia="en-US"/>
        </w:rPr>
        <w:t>от 15.12.2020 № 277</w:t>
      </w:r>
    </w:p>
    <w:p w:rsidR="001F149A" w:rsidRPr="00396814" w:rsidRDefault="001F149A" w:rsidP="001F149A">
      <w:pPr>
        <w:suppressAutoHyphens/>
        <w:rPr>
          <w:rFonts w:eastAsia="Calibri"/>
          <w:sz w:val="28"/>
          <w:szCs w:val="28"/>
          <w:lang w:eastAsia="en-US"/>
        </w:rPr>
      </w:pPr>
    </w:p>
    <w:p w:rsidR="001F149A" w:rsidRDefault="001F149A" w:rsidP="001F149A">
      <w:pPr>
        <w:jc w:val="both"/>
        <w:rPr>
          <w:sz w:val="28"/>
          <w:szCs w:val="28"/>
        </w:rPr>
      </w:pPr>
    </w:p>
    <w:p w:rsidR="001F149A" w:rsidRPr="00264C07" w:rsidRDefault="001F149A" w:rsidP="001F149A">
      <w:pPr>
        <w:jc w:val="both"/>
        <w:rPr>
          <w:sz w:val="28"/>
          <w:szCs w:val="28"/>
        </w:rPr>
      </w:pPr>
    </w:p>
    <w:p w:rsidR="001F149A" w:rsidRPr="003D4B5F" w:rsidRDefault="00863E64" w:rsidP="001F149A">
      <w:pPr>
        <w:pStyle w:val="ConsPlusNormal"/>
        <w:jc w:val="center"/>
        <w:rPr>
          <w:rFonts w:ascii="Times New Roman" w:hAnsi="Times New Roman"/>
          <w:b/>
          <w:sz w:val="28"/>
          <w:szCs w:val="28"/>
        </w:rPr>
      </w:pPr>
      <w:r>
        <w:rPr>
          <w:rFonts w:ascii="Times New Roman" w:hAnsi="Times New Roman"/>
          <w:b/>
          <w:sz w:val="28"/>
          <w:szCs w:val="28"/>
        </w:rPr>
        <w:t>Показатели с</w:t>
      </w:r>
      <w:r w:rsidR="001F149A" w:rsidRPr="003D4B5F">
        <w:rPr>
          <w:rFonts w:ascii="Times New Roman" w:hAnsi="Times New Roman"/>
          <w:b/>
          <w:sz w:val="28"/>
          <w:szCs w:val="28"/>
        </w:rPr>
        <w:t>остояни</w:t>
      </w:r>
      <w:r>
        <w:rPr>
          <w:rFonts w:ascii="Times New Roman" w:hAnsi="Times New Roman"/>
          <w:b/>
          <w:sz w:val="28"/>
          <w:szCs w:val="28"/>
        </w:rPr>
        <w:t>я</w:t>
      </w:r>
      <w:r w:rsidR="001F149A" w:rsidRPr="003D4B5F">
        <w:rPr>
          <w:rFonts w:ascii="Times New Roman" w:hAnsi="Times New Roman"/>
          <w:b/>
          <w:sz w:val="28"/>
          <w:szCs w:val="28"/>
        </w:rPr>
        <w:t xml:space="preserve"> </w:t>
      </w:r>
      <w:r w:rsidR="00616298">
        <w:rPr>
          <w:rFonts w:ascii="Times New Roman" w:hAnsi="Times New Roman"/>
          <w:b/>
          <w:sz w:val="28"/>
          <w:szCs w:val="28"/>
        </w:rPr>
        <w:t xml:space="preserve">конструктивных </w:t>
      </w:r>
      <w:r w:rsidR="001F149A" w:rsidRPr="003D4B5F">
        <w:rPr>
          <w:rFonts w:ascii="Times New Roman" w:hAnsi="Times New Roman"/>
          <w:b/>
          <w:sz w:val="28"/>
          <w:szCs w:val="28"/>
        </w:rPr>
        <w:t>элементов</w:t>
      </w:r>
      <w:r>
        <w:rPr>
          <w:rFonts w:ascii="Times New Roman" w:hAnsi="Times New Roman"/>
          <w:b/>
          <w:sz w:val="28"/>
          <w:szCs w:val="28"/>
        </w:rPr>
        <w:t xml:space="preserve"> и элементов</w:t>
      </w:r>
    </w:p>
    <w:p w:rsidR="001F149A" w:rsidRPr="003D4B5F" w:rsidRDefault="001F149A" w:rsidP="001F149A">
      <w:pPr>
        <w:pStyle w:val="ConsPlusNormal"/>
        <w:jc w:val="center"/>
        <w:rPr>
          <w:rFonts w:ascii="Times New Roman" w:hAnsi="Times New Roman"/>
          <w:b/>
          <w:sz w:val="28"/>
          <w:szCs w:val="28"/>
        </w:rPr>
      </w:pPr>
      <w:r w:rsidRPr="003D4B5F">
        <w:rPr>
          <w:rFonts w:ascii="Times New Roman" w:hAnsi="Times New Roman"/>
          <w:b/>
          <w:sz w:val="28"/>
          <w:szCs w:val="28"/>
        </w:rPr>
        <w:t>обустройства автомобильных дорог общего пользования местного</w:t>
      </w:r>
    </w:p>
    <w:p w:rsidR="001F149A" w:rsidRPr="003D4B5F" w:rsidRDefault="001F149A" w:rsidP="001F149A">
      <w:pPr>
        <w:pStyle w:val="ConsPlusNormal"/>
        <w:jc w:val="center"/>
        <w:rPr>
          <w:rFonts w:ascii="Times New Roman" w:hAnsi="Times New Roman"/>
          <w:b/>
          <w:color w:val="FF0000"/>
          <w:sz w:val="28"/>
          <w:szCs w:val="28"/>
        </w:rPr>
      </w:pPr>
      <w:r w:rsidRPr="003D4B5F">
        <w:rPr>
          <w:rFonts w:ascii="Times New Roman" w:hAnsi="Times New Roman"/>
          <w:b/>
          <w:sz w:val="28"/>
          <w:szCs w:val="28"/>
        </w:rPr>
        <w:t>значения города Перми</w:t>
      </w:r>
    </w:p>
    <w:p w:rsidR="001F149A" w:rsidRPr="003D4B5F" w:rsidRDefault="001F149A" w:rsidP="001F149A">
      <w:pPr>
        <w:spacing w:after="1"/>
        <w:rPr>
          <w:b/>
          <w:sz w:val="28"/>
          <w:szCs w:val="28"/>
        </w:rPr>
      </w:pPr>
    </w:p>
    <w:p w:rsidR="001F149A" w:rsidRPr="006B4D6A" w:rsidRDefault="001F149A" w:rsidP="001F149A">
      <w:pPr>
        <w:pStyle w:val="ConsPlusNormal"/>
        <w:jc w:val="both"/>
        <w:rPr>
          <w:rFonts w:ascii="Times New Roman" w:hAnsi="Times New Roman"/>
          <w:sz w:val="28"/>
          <w:szCs w:val="28"/>
        </w:rPr>
      </w:pPr>
    </w:p>
    <w:p w:rsidR="001F149A" w:rsidRPr="006B4D6A" w:rsidRDefault="001F149A" w:rsidP="001F149A">
      <w:pPr>
        <w:pStyle w:val="ConsPlusNormal"/>
        <w:ind w:firstLine="540"/>
        <w:jc w:val="both"/>
        <w:outlineLvl w:val="2"/>
        <w:rPr>
          <w:rFonts w:ascii="Times New Roman" w:hAnsi="Times New Roman"/>
          <w:sz w:val="28"/>
          <w:szCs w:val="28"/>
        </w:rPr>
      </w:pPr>
      <w:r w:rsidRPr="006B4D6A">
        <w:rPr>
          <w:rFonts w:ascii="Times New Roman" w:hAnsi="Times New Roman"/>
          <w:sz w:val="28"/>
          <w:szCs w:val="28"/>
        </w:rPr>
        <w:t>1. Требования к содержанию автомобильных дорог I категории в летний период</w:t>
      </w:r>
    </w:p>
    <w:p w:rsidR="001F149A" w:rsidRPr="006B4D6A" w:rsidRDefault="001F149A" w:rsidP="001F149A">
      <w:pPr>
        <w:pStyle w:val="ConsPlusNormal"/>
        <w:jc w:val="both"/>
        <w:rPr>
          <w:rFonts w:ascii="Times New Roman" w:hAnsi="Times New Roman"/>
          <w:sz w:val="28"/>
          <w:szCs w:val="28"/>
        </w:rPr>
      </w:pPr>
    </w:p>
    <w:tbl>
      <w:tblPr>
        <w:tblW w:w="9923"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3707"/>
        <w:gridCol w:w="2054"/>
        <w:gridCol w:w="2084"/>
        <w:gridCol w:w="2078"/>
      </w:tblGrid>
      <w:tr w:rsidR="001F149A" w:rsidRPr="006B4D6A" w:rsidTr="00521E78">
        <w:tc>
          <w:tcPr>
            <w:tcW w:w="364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Показатели</w:t>
            </w:r>
          </w:p>
        </w:tc>
        <w:tc>
          <w:tcPr>
            <w:tcW w:w="2041" w:type="dxa"/>
            <w:gridSpan w:val="3"/>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Уровни содержания</w:t>
            </w:r>
          </w:p>
        </w:tc>
      </w:tr>
      <w:tr w:rsidR="001F149A" w:rsidRPr="006B4D6A" w:rsidTr="00521E78">
        <w:tc>
          <w:tcPr>
            <w:tcW w:w="3640" w:type="dxa"/>
          </w:tcPr>
          <w:p w:rsidR="001F149A" w:rsidRPr="006B4D6A" w:rsidRDefault="001F149A" w:rsidP="00521E78">
            <w:pPr>
              <w:pStyle w:val="ConsPlusNormal"/>
              <w:jc w:val="center"/>
              <w:rPr>
                <w:rFonts w:ascii="Times New Roman" w:hAnsi="Times New Roman"/>
                <w:sz w:val="28"/>
                <w:szCs w:val="28"/>
              </w:rPr>
            </w:pP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Допустимый</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Средний</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Высокий</w:t>
            </w:r>
          </w:p>
        </w:tc>
      </w:tr>
      <w:tr w:rsidR="001F149A" w:rsidRPr="006B4D6A" w:rsidTr="00521E78">
        <w:tc>
          <w:tcPr>
            <w:tcW w:w="2041" w:type="dxa"/>
            <w:gridSpan w:val="4"/>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Проезжая часть (включая используемые съезды)</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посторонних предметов, создающих аварийную обстановку, при отсутствии соответствующих дорожных знаков</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p w:rsidR="001F149A" w:rsidRPr="006B4D6A" w:rsidRDefault="001F149A" w:rsidP="00521E78">
            <w:pPr>
              <w:pStyle w:val="ConsPlusNormal"/>
              <w:jc w:val="center"/>
              <w:rPr>
                <w:rFonts w:ascii="Times New Roman" w:hAnsi="Times New Roman"/>
                <w:color w:val="C00000"/>
                <w:sz w:val="28"/>
                <w:szCs w:val="28"/>
              </w:rPr>
            </w:pP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полос загрязнения у кромки покрытия</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на покрытии дорожной одежды трещин произвольного очертания и расположения с шириной раскрытия 3 мм и более, а также деформационных швов, не заполненных мастикой</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Допустимы отдельные трещины с шириной раскрытия до 0,5 см, не заполненных мастикой деформацион</w:t>
            </w:r>
            <w:r>
              <w:rPr>
                <w:rFonts w:ascii="Times New Roman" w:hAnsi="Times New Roman"/>
                <w:sz w:val="28"/>
                <w:szCs w:val="28"/>
              </w:rPr>
              <w:t>-</w:t>
            </w:r>
            <w:r w:rsidRPr="006B4D6A">
              <w:rPr>
                <w:rFonts w:ascii="Times New Roman" w:hAnsi="Times New Roman"/>
                <w:sz w:val="28"/>
                <w:szCs w:val="28"/>
              </w:rPr>
              <w:t>ных швов 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Допустимы отдельные трещины с шириной раскрытия до 0,3 см</w:t>
            </w:r>
            <w:r>
              <w:rPr>
                <w:rFonts w:ascii="Times New Roman" w:hAnsi="Times New Roman"/>
                <w:sz w:val="28"/>
                <w:szCs w:val="28"/>
              </w:rPr>
              <w:t xml:space="preserve">, </w:t>
            </w:r>
            <w:r w:rsidRPr="006B4D6A">
              <w:rPr>
                <w:rFonts w:ascii="Times New Roman" w:hAnsi="Times New Roman"/>
                <w:sz w:val="28"/>
                <w:szCs w:val="28"/>
              </w:rPr>
              <w:t>не заполненных мастикой деформацион</w:t>
            </w:r>
            <w:r>
              <w:rPr>
                <w:rFonts w:ascii="Times New Roman" w:hAnsi="Times New Roman"/>
                <w:sz w:val="28"/>
                <w:szCs w:val="28"/>
              </w:rPr>
              <w:t>-</w:t>
            </w:r>
            <w:r w:rsidRPr="006B4D6A">
              <w:rPr>
                <w:rFonts w:ascii="Times New Roman" w:hAnsi="Times New Roman"/>
                <w:sz w:val="28"/>
                <w:szCs w:val="28"/>
              </w:rPr>
              <w:t>ных швов 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Отдельное повреждение (выбоина, просадка, пролом) длиной 15 см и более, глубиной 5 см и более, площадью 0,06 м2 равной или более</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5 суток с момента обнаружения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5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3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Повреждения (выбоины, просадки, проломы) площадью менее 0,06 м2, длиной менее 15 см., глубиной менее 5 см на участке полосы движения длиной 100 м, площадью 0,1 (0,5) м2  и  более  </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7 суток с момента обнаружения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7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5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Сдвиг, волна, глубиной 3 см и более</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7 суток с момента обнаружения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7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5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Колея глубиной 2,5 см, более и длиной </w:t>
            </w:r>
            <w:r>
              <w:rPr>
                <w:rFonts w:ascii="Times New Roman" w:hAnsi="Times New Roman"/>
                <w:sz w:val="28"/>
                <w:szCs w:val="28"/>
              </w:rPr>
              <w:t xml:space="preserve">7 м и </w:t>
            </w:r>
            <w:r w:rsidRPr="006B4D6A">
              <w:rPr>
                <w:rFonts w:ascii="Times New Roman" w:hAnsi="Times New Roman"/>
                <w:sz w:val="28"/>
                <w:szCs w:val="28"/>
              </w:rPr>
              <w:t>более на участке полосы движения длиной 100 м.</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7 суток с момента обнаружения</w:t>
            </w:r>
          </w:p>
        </w:tc>
        <w:tc>
          <w:tcPr>
            <w:tcW w:w="2047" w:type="dxa"/>
          </w:tcPr>
          <w:p w:rsidR="001F149A" w:rsidRPr="006B4D6A" w:rsidRDefault="001F149A" w:rsidP="00521E78">
            <w:pPr>
              <w:jc w:val="center"/>
              <w:rPr>
                <w:sz w:val="28"/>
                <w:szCs w:val="28"/>
              </w:rPr>
            </w:pPr>
            <w:r w:rsidRPr="006B4D6A">
              <w:rPr>
                <w:sz w:val="28"/>
                <w:szCs w:val="28"/>
              </w:rPr>
              <w:t>Допускается не более 7 суток с момента обнаружения</w:t>
            </w:r>
          </w:p>
        </w:tc>
        <w:tc>
          <w:tcPr>
            <w:tcW w:w="2041" w:type="dxa"/>
          </w:tcPr>
          <w:p w:rsidR="001F149A" w:rsidRPr="006B4D6A" w:rsidRDefault="001F149A" w:rsidP="00521E78">
            <w:pPr>
              <w:jc w:val="center"/>
              <w:rPr>
                <w:sz w:val="28"/>
                <w:szCs w:val="28"/>
              </w:rPr>
            </w:pPr>
            <w:r w:rsidRPr="006B4D6A">
              <w:rPr>
                <w:sz w:val="28"/>
                <w:szCs w:val="28"/>
              </w:rPr>
              <w:t>Допускается не более 7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переполненных урн</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Отдельное необработанное место выпотевания вяжущего площадью, 1м2 и более</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4 суток с момента обнаружения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4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4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Необработанные места выпотевания вяжущего площадью не более 1,0 м2, длиной 1 (2,3) м и более на участке полосы движения 100 м</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4 суток с момента обнаружения</w:t>
            </w:r>
          </w:p>
        </w:tc>
        <w:tc>
          <w:tcPr>
            <w:tcW w:w="2047" w:type="dxa"/>
          </w:tcPr>
          <w:p w:rsidR="001F149A" w:rsidRPr="006B4D6A" w:rsidRDefault="001F149A" w:rsidP="00521E78">
            <w:pPr>
              <w:jc w:val="center"/>
              <w:rPr>
                <w:sz w:val="28"/>
                <w:szCs w:val="28"/>
              </w:rPr>
            </w:pPr>
            <w:r w:rsidRPr="006B4D6A">
              <w:rPr>
                <w:sz w:val="28"/>
                <w:szCs w:val="28"/>
              </w:rPr>
              <w:t>Допускается не более 4 суток с момента обнаружения</w:t>
            </w:r>
          </w:p>
        </w:tc>
        <w:tc>
          <w:tcPr>
            <w:tcW w:w="2041" w:type="dxa"/>
          </w:tcPr>
          <w:p w:rsidR="001F149A" w:rsidRPr="006B4D6A" w:rsidRDefault="001F149A" w:rsidP="00521E78">
            <w:pPr>
              <w:jc w:val="center"/>
              <w:rPr>
                <w:sz w:val="28"/>
                <w:szCs w:val="28"/>
              </w:rPr>
            </w:pPr>
            <w:r w:rsidRPr="006B4D6A">
              <w:rPr>
                <w:sz w:val="28"/>
                <w:szCs w:val="28"/>
              </w:rPr>
              <w:t>Допускается не более 4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Локальные повреждения бортовых камней (мелкие повреждения глубиной до 3 см при суммарной площади свыше 20% или локальные разрушения глубиной 3 см) </w:t>
            </w:r>
            <w:hyperlink w:anchor="P927" w:history="1">
              <w:r w:rsidRPr="006B4D6A">
                <w:rPr>
                  <w:rFonts w:ascii="Times New Roman" w:hAnsi="Times New Roman"/>
                  <w:color w:val="0000FF"/>
                  <w:sz w:val="28"/>
                  <w:szCs w:val="28"/>
                </w:rPr>
                <w:t>&lt;*&gt;</w:t>
              </w:r>
            </w:hyperlink>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Смещение в плане бортового камня свыше 10 мм </w:t>
            </w:r>
            <w:hyperlink w:anchor="P927" w:history="1">
              <w:r w:rsidRPr="006B4D6A">
                <w:rPr>
                  <w:rFonts w:ascii="Times New Roman" w:hAnsi="Times New Roman"/>
                  <w:color w:val="0000FF"/>
                  <w:sz w:val="28"/>
                  <w:szCs w:val="28"/>
                </w:rPr>
                <w:t>&lt;*&gt;</w:t>
              </w:r>
            </w:hyperlink>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Размер шва между бортовыми камнями в линейной части более 5 мм </w:t>
            </w:r>
            <w:hyperlink w:anchor="P927" w:history="1">
              <w:r w:rsidRPr="006B4D6A">
                <w:rPr>
                  <w:rFonts w:ascii="Times New Roman" w:hAnsi="Times New Roman"/>
                  <w:color w:val="0000FF"/>
                  <w:sz w:val="28"/>
                  <w:szCs w:val="28"/>
                </w:rPr>
                <w:t>&lt;*&gt;</w:t>
              </w:r>
            </w:hyperlink>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Превышение одного камня над другим на стыках более 5 мм </w:t>
            </w:r>
            <w:hyperlink w:anchor="P927" w:history="1">
              <w:r w:rsidRPr="006B4D6A">
                <w:rPr>
                  <w:rFonts w:ascii="Times New Roman" w:hAnsi="Times New Roman"/>
                  <w:color w:val="0000FF"/>
                  <w:sz w:val="28"/>
                  <w:szCs w:val="28"/>
                </w:rPr>
                <w:t>&lt;*&gt;</w:t>
              </w:r>
            </w:hyperlink>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widowControl w:val="0"/>
              <w:autoSpaceDE w:val="0"/>
              <w:autoSpaceDN w:val="0"/>
              <w:adjustRightInd w:val="0"/>
              <w:rPr>
                <w:sz w:val="28"/>
                <w:szCs w:val="28"/>
              </w:rPr>
            </w:pPr>
            <w:r w:rsidRPr="006B4D6A">
              <w:rPr>
                <w:sz w:val="28"/>
                <w:szCs w:val="28"/>
              </w:rPr>
              <w:t>Повреждение бортового камня</w:t>
            </w:r>
          </w:p>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Нарушение положения бортового камня</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5 суток с момента обнаружения</w:t>
            </w:r>
          </w:p>
        </w:tc>
        <w:tc>
          <w:tcPr>
            <w:tcW w:w="2047" w:type="dxa"/>
          </w:tcPr>
          <w:p w:rsidR="001F149A" w:rsidRPr="006B4D6A" w:rsidRDefault="001F149A" w:rsidP="00521E78">
            <w:pPr>
              <w:jc w:val="center"/>
              <w:rPr>
                <w:sz w:val="28"/>
                <w:szCs w:val="28"/>
              </w:rPr>
            </w:pPr>
            <w:r w:rsidRPr="006B4D6A">
              <w:rPr>
                <w:sz w:val="28"/>
                <w:szCs w:val="28"/>
              </w:rPr>
              <w:t>Допускается не более 5 суток с момента обнаружения</w:t>
            </w:r>
          </w:p>
        </w:tc>
        <w:tc>
          <w:tcPr>
            <w:tcW w:w="2041" w:type="dxa"/>
          </w:tcPr>
          <w:p w:rsidR="001F149A" w:rsidRPr="006B4D6A" w:rsidRDefault="001F149A" w:rsidP="00521E78">
            <w:pPr>
              <w:jc w:val="center"/>
              <w:rPr>
                <w:sz w:val="28"/>
                <w:szCs w:val="28"/>
              </w:rPr>
            </w:pPr>
            <w:r w:rsidRPr="006B4D6A">
              <w:rPr>
                <w:sz w:val="28"/>
                <w:szCs w:val="28"/>
              </w:rPr>
              <w:t>Допускается не более 3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Отклонение по вертикали крышки люка смотровых колодцев относительно </w:t>
            </w:r>
            <w:r>
              <w:rPr>
                <w:rFonts w:ascii="Times New Roman" w:hAnsi="Times New Roman"/>
                <w:sz w:val="28"/>
                <w:szCs w:val="28"/>
              </w:rPr>
              <w:t xml:space="preserve">проезжей </w:t>
            </w:r>
            <w:r w:rsidRPr="006B4D6A">
              <w:rPr>
                <w:rFonts w:ascii="Times New Roman" w:hAnsi="Times New Roman"/>
                <w:sz w:val="28"/>
                <w:szCs w:val="28"/>
              </w:rPr>
              <w:t>части на 1 см и более</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1 суток с момента обнаружения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w:t>
            </w:r>
            <w:r>
              <w:rPr>
                <w:rFonts w:ascii="Times New Roman" w:hAnsi="Times New Roman"/>
                <w:sz w:val="28"/>
                <w:szCs w:val="28"/>
              </w:rPr>
              <w:t xml:space="preserve"> 1</w:t>
            </w:r>
            <w:r w:rsidRPr="006B4D6A">
              <w:rPr>
                <w:rFonts w:ascii="Times New Roman" w:hAnsi="Times New Roman"/>
                <w:sz w:val="28"/>
                <w:szCs w:val="28"/>
              </w:rPr>
              <w:t xml:space="preserve">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1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F65C9B">
              <w:rPr>
                <w:rFonts w:ascii="Times New Roman" w:hAnsi="Times New Roman"/>
                <w:sz w:val="28"/>
                <w:szCs w:val="28"/>
              </w:rPr>
              <w:t>Отклонение по вертикали решетки дождеприемника относитель</w:t>
            </w:r>
            <w:r>
              <w:rPr>
                <w:rFonts w:ascii="Times New Roman" w:hAnsi="Times New Roman"/>
                <w:sz w:val="28"/>
                <w:szCs w:val="28"/>
              </w:rPr>
              <w:t xml:space="preserve">но поверхности лотка на 1 см и </w:t>
            </w:r>
            <w:r w:rsidRPr="00F65C9B">
              <w:rPr>
                <w:rFonts w:ascii="Times New Roman" w:hAnsi="Times New Roman"/>
                <w:sz w:val="28"/>
                <w:szCs w:val="28"/>
              </w:rPr>
              <w:t>более</w:t>
            </w:r>
          </w:p>
        </w:tc>
        <w:tc>
          <w:tcPr>
            <w:tcW w:w="201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2 суток с момента обнаружения</w:t>
            </w:r>
          </w:p>
        </w:tc>
        <w:tc>
          <w:tcPr>
            <w:tcW w:w="2047" w:type="dxa"/>
          </w:tcPr>
          <w:p w:rsidR="001F149A" w:rsidRPr="00F65C9B" w:rsidRDefault="001F149A" w:rsidP="00521E78">
            <w:pPr>
              <w:jc w:val="center"/>
              <w:rPr>
                <w:sz w:val="28"/>
                <w:szCs w:val="28"/>
              </w:rPr>
            </w:pPr>
            <w:r w:rsidRPr="00F65C9B">
              <w:rPr>
                <w:sz w:val="28"/>
                <w:szCs w:val="28"/>
              </w:rPr>
              <w:t>Допускается не более 2 суток с момента обнаружения</w:t>
            </w:r>
          </w:p>
        </w:tc>
        <w:tc>
          <w:tcPr>
            <w:tcW w:w="2041" w:type="dxa"/>
          </w:tcPr>
          <w:p w:rsidR="001F149A" w:rsidRPr="00F65C9B" w:rsidRDefault="001F149A" w:rsidP="00521E78">
            <w:pPr>
              <w:jc w:val="center"/>
              <w:rPr>
                <w:sz w:val="28"/>
                <w:szCs w:val="28"/>
              </w:rPr>
            </w:pPr>
            <w:r w:rsidRPr="00F65C9B">
              <w:rPr>
                <w:sz w:val="28"/>
                <w:szCs w:val="28"/>
              </w:rPr>
              <w:t>Допускается не более 2 суток с момента обнаружения</w:t>
            </w:r>
          </w:p>
        </w:tc>
      </w:tr>
      <w:tr w:rsidR="001F149A" w:rsidRPr="006B4D6A" w:rsidTr="00521E78">
        <w:tc>
          <w:tcPr>
            <w:tcW w:w="3640" w:type="dxa"/>
          </w:tcPr>
          <w:p w:rsidR="001F149A" w:rsidRPr="00F65C9B" w:rsidRDefault="001F149A" w:rsidP="00521E78">
            <w:pPr>
              <w:pStyle w:val="ConsPlusNormal"/>
              <w:rPr>
                <w:rFonts w:ascii="Times New Roman" w:hAnsi="Times New Roman"/>
                <w:sz w:val="28"/>
                <w:szCs w:val="28"/>
              </w:rPr>
            </w:pPr>
            <w:r w:rsidRPr="00F65C9B">
              <w:rPr>
                <w:rFonts w:ascii="Times New Roman" w:hAnsi="Times New Roman"/>
                <w:sz w:val="28"/>
                <w:szCs w:val="28"/>
              </w:rPr>
              <w:t>Возвышение междурельсового настила над верхом рельсов на железнодорожных переездах на 1 см и более</w:t>
            </w:r>
          </w:p>
        </w:tc>
        <w:tc>
          <w:tcPr>
            <w:tcW w:w="2017" w:type="dxa"/>
          </w:tcPr>
          <w:p w:rsidR="001F149A" w:rsidRPr="00F65C9B" w:rsidRDefault="001F149A" w:rsidP="00521E78">
            <w:pPr>
              <w:jc w:val="center"/>
              <w:rPr>
                <w:sz w:val="28"/>
                <w:szCs w:val="28"/>
              </w:rPr>
            </w:pPr>
            <w:r w:rsidRPr="00F65C9B">
              <w:rPr>
                <w:sz w:val="28"/>
                <w:szCs w:val="28"/>
              </w:rPr>
              <w:t>Допускается не более 2 суток с момента обнаружения</w:t>
            </w:r>
          </w:p>
        </w:tc>
        <w:tc>
          <w:tcPr>
            <w:tcW w:w="2047" w:type="dxa"/>
          </w:tcPr>
          <w:p w:rsidR="001F149A" w:rsidRPr="00F65C9B" w:rsidRDefault="001F149A" w:rsidP="00521E78">
            <w:pPr>
              <w:jc w:val="center"/>
              <w:rPr>
                <w:sz w:val="28"/>
                <w:szCs w:val="28"/>
              </w:rPr>
            </w:pPr>
            <w:r w:rsidRPr="00F65C9B">
              <w:rPr>
                <w:sz w:val="28"/>
                <w:szCs w:val="28"/>
              </w:rPr>
              <w:t>Допускается не более 2 суток с момента обнаружения</w:t>
            </w:r>
          </w:p>
        </w:tc>
        <w:tc>
          <w:tcPr>
            <w:tcW w:w="2041" w:type="dxa"/>
          </w:tcPr>
          <w:p w:rsidR="001F149A" w:rsidRPr="00F65C9B" w:rsidRDefault="001F149A" w:rsidP="00521E78">
            <w:pPr>
              <w:jc w:val="center"/>
              <w:rPr>
                <w:sz w:val="28"/>
                <w:szCs w:val="28"/>
              </w:rPr>
            </w:pPr>
            <w:r w:rsidRPr="00F65C9B">
              <w:rPr>
                <w:sz w:val="28"/>
                <w:szCs w:val="28"/>
              </w:rPr>
              <w:t>Допускается не более 2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F65C9B">
              <w:rPr>
                <w:rFonts w:ascii="Times New Roman" w:hAnsi="Times New Roman"/>
                <w:sz w:val="28"/>
                <w:szCs w:val="28"/>
              </w:rPr>
              <w:t xml:space="preserve">Неровность в покрытии междурельсового пространства (настиле) глубиной на 1 </w:t>
            </w:r>
            <w:r>
              <w:rPr>
                <w:rFonts w:ascii="Times New Roman" w:hAnsi="Times New Roman"/>
                <w:sz w:val="28"/>
                <w:szCs w:val="28"/>
              </w:rPr>
              <w:t xml:space="preserve">см и </w:t>
            </w:r>
            <w:r w:rsidRPr="00F65C9B">
              <w:rPr>
                <w:rFonts w:ascii="Times New Roman" w:hAnsi="Times New Roman"/>
                <w:sz w:val="28"/>
                <w:szCs w:val="28"/>
              </w:rPr>
              <w:t>более</w:t>
            </w:r>
          </w:p>
        </w:tc>
        <w:tc>
          <w:tcPr>
            <w:tcW w:w="2017" w:type="dxa"/>
          </w:tcPr>
          <w:p w:rsidR="001F149A" w:rsidRPr="00F65C9B" w:rsidRDefault="001F149A" w:rsidP="00521E78">
            <w:pPr>
              <w:jc w:val="center"/>
              <w:rPr>
                <w:sz w:val="28"/>
                <w:szCs w:val="28"/>
              </w:rPr>
            </w:pPr>
            <w:r w:rsidRPr="00F65C9B">
              <w:rPr>
                <w:sz w:val="28"/>
                <w:szCs w:val="28"/>
              </w:rPr>
              <w:t>Допускается не более 2 суток с момента обнаружения</w:t>
            </w:r>
          </w:p>
        </w:tc>
        <w:tc>
          <w:tcPr>
            <w:tcW w:w="2047" w:type="dxa"/>
          </w:tcPr>
          <w:p w:rsidR="001F149A" w:rsidRPr="00F65C9B" w:rsidRDefault="001F149A" w:rsidP="00521E78">
            <w:pPr>
              <w:jc w:val="center"/>
              <w:rPr>
                <w:sz w:val="28"/>
                <w:szCs w:val="28"/>
              </w:rPr>
            </w:pPr>
            <w:r w:rsidRPr="00F65C9B">
              <w:rPr>
                <w:sz w:val="28"/>
                <w:szCs w:val="28"/>
              </w:rPr>
              <w:t>Допускается не более 2 суток с момента обнаружения</w:t>
            </w:r>
          </w:p>
        </w:tc>
        <w:tc>
          <w:tcPr>
            <w:tcW w:w="2041" w:type="dxa"/>
          </w:tcPr>
          <w:p w:rsidR="001F149A" w:rsidRPr="00F65C9B" w:rsidRDefault="001F149A" w:rsidP="00521E78">
            <w:pPr>
              <w:jc w:val="center"/>
              <w:rPr>
                <w:sz w:val="28"/>
                <w:szCs w:val="28"/>
              </w:rPr>
            </w:pPr>
            <w:r w:rsidRPr="00F65C9B">
              <w:rPr>
                <w:sz w:val="28"/>
                <w:szCs w:val="28"/>
              </w:rPr>
              <w:t>Допускается не более 2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F65C9B">
              <w:rPr>
                <w:rFonts w:ascii="Times New Roman" w:hAnsi="Times New Roman"/>
                <w:sz w:val="28"/>
                <w:szCs w:val="28"/>
              </w:rPr>
              <w:t>Отдельные выступы или углубления в зоне деформационных швов высотой или глубиной более 3 см</w:t>
            </w:r>
          </w:p>
        </w:tc>
        <w:tc>
          <w:tcPr>
            <w:tcW w:w="201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7 суток с момента обнаружения</w:t>
            </w:r>
          </w:p>
        </w:tc>
        <w:tc>
          <w:tcPr>
            <w:tcW w:w="2047" w:type="dxa"/>
          </w:tcPr>
          <w:p w:rsidR="001F149A" w:rsidRPr="00F65C9B" w:rsidRDefault="001F149A" w:rsidP="00521E78">
            <w:pPr>
              <w:jc w:val="center"/>
              <w:rPr>
                <w:sz w:val="28"/>
                <w:szCs w:val="28"/>
              </w:rPr>
            </w:pPr>
            <w:r w:rsidRPr="00F65C9B">
              <w:rPr>
                <w:sz w:val="28"/>
                <w:szCs w:val="28"/>
              </w:rPr>
              <w:t>Допускается не более 7 суток с момента обнаружения</w:t>
            </w:r>
          </w:p>
        </w:tc>
        <w:tc>
          <w:tcPr>
            <w:tcW w:w="2041" w:type="dxa"/>
          </w:tcPr>
          <w:p w:rsidR="001F149A" w:rsidRPr="00F65C9B" w:rsidRDefault="001F149A" w:rsidP="00521E78">
            <w:pPr>
              <w:jc w:val="center"/>
              <w:rPr>
                <w:sz w:val="28"/>
                <w:szCs w:val="28"/>
              </w:rPr>
            </w:pPr>
            <w:r w:rsidRPr="00F65C9B">
              <w:rPr>
                <w:sz w:val="28"/>
                <w:szCs w:val="28"/>
              </w:rPr>
              <w:t>Допускается не более 7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Отсутствие крышек люков смотровых колодцев и решеток дождеприемника</w:t>
            </w:r>
          </w:p>
          <w:p w:rsidR="001F149A" w:rsidRPr="006B4D6A" w:rsidRDefault="001F149A" w:rsidP="00521E78">
            <w:pPr>
              <w:pStyle w:val="ConsPlusNormal"/>
              <w:rPr>
                <w:rFonts w:ascii="Times New Roman" w:hAnsi="Times New Roman"/>
                <w:sz w:val="28"/>
                <w:szCs w:val="28"/>
              </w:rPr>
            </w:pP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3 часов с момента обнаружения при условии ограждения и обозначения соответствующими знаками</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2 часов с момента обнаружения при условии ограждения и обозначения соответствующими знаками</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Отклонение решетки дождеприемника относительно уровня лотка</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3,0 см</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2,0 см</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1,0 см</w:t>
            </w:r>
          </w:p>
        </w:tc>
      </w:tr>
      <w:tr w:rsidR="001F149A" w:rsidRPr="006B4D6A" w:rsidTr="00521E78">
        <w:tc>
          <w:tcPr>
            <w:tcW w:w="3640" w:type="dxa"/>
          </w:tcPr>
          <w:p w:rsidR="001F149A" w:rsidRPr="00F65C9B" w:rsidRDefault="001F149A" w:rsidP="00521E78">
            <w:pPr>
              <w:pStyle w:val="ConsPlusNormal"/>
              <w:rPr>
                <w:rFonts w:ascii="Times New Roman" w:hAnsi="Times New Roman"/>
                <w:sz w:val="28"/>
                <w:szCs w:val="28"/>
              </w:rPr>
            </w:pPr>
            <w:r w:rsidRPr="00F65C9B">
              <w:rPr>
                <w:rFonts w:ascii="Times New Roman" w:hAnsi="Times New Roman"/>
                <w:sz w:val="28"/>
                <w:szCs w:val="28"/>
              </w:rPr>
              <w:t>Разрушение крышек люков и решеток дождеприемников</w:t>
            </w:r>
          </w:p>
        </w:tc>
        <w:tc>
          <w:tcPr>
            <w:tcW w:w="2017" w:type="dxa"/>
          </w:tcPr>
          <w:p w:rsidR="001F149A" w:rsidRPr="00F65C9B"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3 часов  с момента обнаружения</w:t>
            </w:r>
          </w:p>
        </w:tc>
        <w:tc>
          <w:tcPr>
            <w:tcW w:w="2047" w:type="dxa"/>
          </w:tcPr>
          <w:p w:rsidR="001F149A" w:rsidRPr="00F65C9B" w:rsidRDefault="001F149A" w:rsidP="00521E78">
            <w:pPr>
              <w:jc w:val="center"/>
              <w:rPr>
                <w:sz w:val="28"/>
                <w:szCs w:val="28"/>
              </w:rPr>
            </w:pPr>
            <w:r w:rsidRPr="00F65C9B">
              <w:rPr>
                <w:sz w:val="28"/>
                <w:szCs w:val="28"/>
              </w:rPr>
              <w:t>Допускается не более 3 часов  с момента обнаружения</w:t>
            </w:r>
          </w:p>
        </w:tc>
        <w:tc>
          <w:tcPr>
            <w:tcW w:w="2041" w:type="dxa"/>
          </w:tcPr>
          <w:p w:rsidR="001F149A" w:rsidRPr="00F65C9B" w:rsidRDefault="001F149A" w:rsidP="00521E78">
            <w:pPr>
              <w:jc w:val="center"/>
              <w:rPr>
                <w:sz w:val="28"/>
                <w:szCs w:val="28"/>
              </w:rPr>
            </w:pPr>
            <w:r w:rsidRPr="00F65C9B">
              <w:rPr>
                <w:sz w:val="28"/>
                <w:szCs w:val="28"/>
              </w:rPr>
              <w:t>Допускается не более 3 часов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F65C9B">
              <w:rPr>
                <w:rFonts w:ascii="Times New Roman" w:hAnsi="Times New Roman"/>
                <w:sz w:val="28"/>
                <w:szCs w:val="28"/>
              </w:rPr>
              <w:t>Отклонение по вертикали верха головки рельса трамвайных или железнодорожных путей, расположенных в пределах проезжей части, относительно поверхности покрытия  на 1 см и  более</w:t>
            </w:r>
          </w:p>
        </w:tc>
        <w:tc>
          <w:tcPr>
            <w:tcW w:w="201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2 суток с момента обнаружения</w:t>
            </w:r>
          </w:p>
        </w:tc>
        <w:tc>
          <w:tcPr>
            <w:tcW w:w="204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2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2 суток с момента обнаружения</w:t>
            </w:r>
          </w:p>
        </w:tc>
      </w:tr>
      <w:tr w:rsidR="001F149A" w:rsidRPr="006B4D6A" w:rsidTr="00521E78">
        <w:tc>
          <w:tcPr>
            <w:tcW w:w="2041" w:type="dxa"/>
            <w:gridSpan w:val="4"/>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Земляное полотно, полоса отвода, обочины, разделительные полосы, съезды, парковки, заездные карманы</w:t>
            </w:r>
          </w:p>
        </w:tc>
      </w:tr>
      <w:tr w:rsidR="001F149A" w:rsidRPr="006B4D6A" w:rsidTr="00521E78">
        <w:tc>
          <w:tcPr>
            <w:tcW w:w="3640" w:type="dxa"/>
          </w:tcPr>
          <w:p w:rsidR="001F149A" w:rsidRPr="00F65C9B" w:rsidRDefault="001F149A" w:rsidP="00521E78">
            <w:pPr>
              <w:pStyle w:val="ConsPlusNormal"/>
              <w:rPr>
                <w:rFonts w:ascii="Times New Roman" w:hAnsi="Times New Roman"/>
                <w:sz w:val="28"/>
                <w:szCs w:val="28"/>
              </w:rPr>
            </w:pPr>
            <w:r w:rsidRPr="00F65C9B">
              <w:rPr>
                <w:rFonts w:ascii="Times New Roman" w:hAnsi="Times New Roman"/>
                <w:sz w:val="28"/>
                <w:szCs w:val="28"/>
              </w:rPr>
              <w:t>Занижение обочины и разделительной полосы, 4  см и  более</w:t>
            </w:r>
          </w:p>
        </w:tc>
        <w:tc>
          <w:tcPr>
            <w:tcW w:w="201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7 суток с момента обнаружения</w:t>
            </w:r>
          </w:p>
        </w:tc>
        <w:tc>
          <w:tcPr>
            <w:tcW w:w="2047" w:type="dxa"/>
          </w:tcPr>
          <w:p w:rsidR="001F149A" w:rsidRPr="00F65C9B" w:rsidRDefault="001F149A" w:rsidP="00521E78">
            <w:pPr>
              <w:jc w:val="center"/>
              <w:rPr>
                <w:sz w:val="28"/>
                <w:szCs w:val="28"/>
              </w:rPr>
            </w:pPr>
            <w:r w:rsidRPr="00F65C9B">
              <w:rPr>
                <w:sz w:val="28"/>
                <w:szCs w:val="28"/>
              </w:rPr>
              <w:t>Допускается не более 7 суток с момента обнаружения</w:t>
            </w:r>
          </w:p>
        </w:tc>
        <w:tc>
          <w:tcPr>
            <w:tcW w:w="2041" w:type="dxa"/>
          </w:tcPr>
          <w:p w:rsidR="001F149A" w:rsidRPr="00F65C9B" w:rsidRDefault="001F149A" w:rsidP="00521E78">
            <w:pPr>
              <w:jc w:val="center"/>
              <w:rPr>
                <w:sz w:val="28"/>
                <w:szCs w:val="28"/>
              </w:rPr>
            </w:pPr>
            <w:r w:rsidRPr="00F65C9B">
              <w:rPr>
                <w:sz w:val="28"/>
                <w:szCs w:val="28"/>
              </w:rPr>
              <w:t>Допускается не более 7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на разделительной полосе, обочинах, откосах земляного полотна, используемых съездах, заездных карманах (парковках) отдельных посторонних предметов, мусора</w:t>
            </w:r>
          </w:p>
        </w:tc>
        <w:tc>
          <w:tcPr>
            <w:tcW w:w="201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3 суток с момента обнаружения</w:t>
            </w:r>
          </w:p>
          <w:p w:rsidR="001F149A" w:rsidRPr="006B4D6A" w:rsidRDefault="001F149A" w:rsidP="00521E78">
            <w:pPr>
              <w:pStyle w:val="ConsPlusNormal"/>
              <w:jc w:val="center"/>
              <w:rPr>
                <w:rFonts w:ascii="Times New Roman" w:hAnsi="Times New Roman"/>
                <w:sz w:val="28"/>
                <w:szCs w:val="28"/>
              </w:rPr>
            </w:pPr>
          </w:p>
        </w:tc>
        <w:tc>
          <w:tcPr>
            <w:tcW w:w="204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3 суток с момента обнаружения</w:t>
            </w:r>
          </w:p>
          <w:p w:rsidR="001F149A" w:rsidRPr="006B4D6A" w:rsidRDefault="001F149A" w:rsidP="00521E78">
            <w:pPr>
              <w:pStyle w:val="ConsPlusNormal"/>
              <w:jc w:val="center"/>
              <w:rPr>
                <w:rFonts w:ascii="Times New Roman" w:hAnsi="Times New Roman"/>
                <w:sz w:val="28"/>
                <w:szCs w:val="28"/>
              </w:rPr>
            </w:pPr>
          </w:p>
        </w:tc>
        <w:tc>
          <w:tcPr>
            <w:tcW w:w="2041"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3 суток с момента обнаружения</w:t>
            </w:r>
          </w:p>
          <w:p w:rsidR="001F149A" w:rsidRPr="006B4D6A" w:rsidRDefault="001F149A" w:rsidP="00521E78">
            <w:pPr>
              <w:pStyle w:val="ConsPlusNormal"/>
              <w:jc w:val="center"/>
              <w:rPr>
                <w:rFonts w:ascii="Times New Roman" w:hAnsi="Times New Roman"/>
                <w:sz w:val="28"/>
                <w:szCs w:val="28"/>
              </w:rPr>
            </w:pP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Возвышение обочин и разделительной полосы над проезжей частью при отсутствии бордюра</w:t>
            </w:r>
          </w:p>
        </w:tc>
        <w:tc>
          <w:tcPr>
            <w:tcW w:w="201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1 суток с момента обнаружения</w:t>
            </w:r>
          </w:p>
        </w:tc>
        <w:tc>
          <w:tcPr>
            <w:tcW w:w="204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1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1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Занижение обочин и разделительной полосы относительно прилегающей кромки проезжей части при отсутствии бордюра</w:t>
            </w:r>
          </w:p>
        </w:tc>
        <w:tc>
          <w:tcPr>
            <w:tcW w:w="201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7 суток с момента обнаружения</w:t>
            </w:r>
          </w:p>
        </w:tc>
        <w:tc>
          <w:tcPr>
            <w:tcW w:w="204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7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7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F65C9B">
              <w:rPr>
                <w:rFonts w:ascii="Times New Roman" w:hAnsi="Times New Roman"/>
                <w:sz w:val="28"/>
                <w:szCs w:val="28"/>
              </w:rPr>
              <w:t>Повреждения (деформации и разрушения) глубиной  5 см и более, на 1000 м2 общей площади неукрепленных обочин , 5 м2 и более</w:t>
            </w:r>
          </w:p>
        </w:tc>
        <w:tc>
          <w:tcPr>
            <w:tcW w:w="201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6 суток с момента обнаружения</w:t>
            </w:r>
          </w:p>
        </w:tc>
        <w:tc>
          <w:tcPr>
            <w:tcW w:w="2047" w:type="dxa"/>
          </w:tcPr>
          <w:p w:rsidR="001F149A" w:rsidRPr="00F65C9B" w:rsidRDefault="001F149A" w:rsidP="00521E78">
            <w:pPr>
              <w:jc w:val="center"/>
              <w:rPr>
                <w:sz w:val="28"/>
                <w:szCs w:val="28"/>
              </w:rPr>
            </w:pPr>
            <w:r w:rsidRPr="00F65C9B">
              <w:rPr>
                <w:sz w:val="28"/>
                <w:szCs w:val="28"/>
              </w:rPr>
              <w:t>Допускается не более 6 суток с момента обнаружения</w:t>
            </w:r>
          </w:p>
        </w:tc>
        <w:tc>
          <w:tcPr>
            <w:tcW w:w="2041" w:type="dxa"/>
          </w:tcPr>
          <w:p w:rsidR="001F149A" w:rsidRPr="00F65C9B" w:rsidRDefault="001F149A" w:rsidP="00521E78">
            <w:pPr>
              <w:jc w:val="center"/>
              <w:rPr>
                <w:sz w:val="28"/>
                <w:szCs w:val="28"/>
              </w:rPr>
            </w:pPr>
            <w:r w:rsidRPr="00F65C9B">
              <w:rPr>
                <w:sz w:val="28"/>
                <w:szCs w:val="28"/>
              </w:rPr>
              <w:t>Допускается не более 5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F65C9B">
              <w:rPr>
                <w:rFonts w:ascii="Times New Roman" w:hAnsi="Times New Roman"/>
                <w:sz w:val="28"/>
                <w:szCs w:val="28"/>
              </w:rPr>
              <w:t>Отдельная выбоина, просадка или пролом на полосах безопасности и краевых полосах длиной 15 см и более, глубиной 5 см и более, площадью 0,06 м2 , равной или более</w:t>
            </w:r>
          </w:p>
        </w:tc>
        <w:tc>
          <w:tcPr>
            <w:tcW w:w="201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5 суток с момента обнаружения</w:t>
            </w:r>
          </w:p>
        </w:tc>
        <w:tc>
          <w:tcPr>
            <w:tcW w:w="2047" w:type="dxa"/>
          </w:tcPr>
          <w:p w:rsidR="001F149A" w:rsidRPr="00F65C9B" w:rsidRDefault="001F149A" w:rsidP="00521E78">
            <w:pPr>
              <w:jc w:val="center"/>
              <w:rPr>
                <w:sz w:val="28"/>
                <w:szCs w:val="28"/>
              </w:rPr>
            </w:pPr>
            <w:r w:rsidRPr="00F65C9B">
              <w:rPr>
                <w:sz w:val="28"/>
                <w:szCs w:val="28"/>
              </w:rPr>
              <w:t>Допускается не более 5 суток с момента обнаружения</w:t>
            </w:r>
          </w:p>
        </w:tc>
        <w:tc>
          <w:tcPr>
            <w:tcW w:w="2041" w:type="dxa"/>
          </w:tcPr>
          <w:p w:rsidR="001F149A" w:rsidRPr="00F65C9B" w:rsidRDefault="001F149A" w:rsidP="00521E78">
            <w:pPr>
              <w:jc w:val="center"/>
              <w:rPr>
                <w:sz w:val="28"/>
                <w:szCs w:val="28"/>
              </w:rPr>
            </w:pPr>
            <w:r w:rsidRPr="00F65C9B">
              <w:rPr>
                <w:sz w:val="28"/>
                <w:szCs w:val="28"/>
              </w:rPr>
              <w:t>Допускается не более 3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F65C9B">
              <w:rPr>
                <w:rFonts w:ascii="Times New Roman" w:hAnsi="Times New Roman"/>
                <w:sz w:val="28"/>
                <w:szCs w:val="28"/>
              </w:rPr>
              <w:t>Отдельная просадка, выбоина или пролом на укрепленной части обочины длиной 15 см и более, глубиной 5 см и более, площадью 0,06 м2, равной или более</w:t>
            </w:r>
          </w:p>
        </w:tc>
        <w:tc>
          <w:tcPr>
            <w:tcW w:w="201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14 суток с момента обнаружения</w:t>
            </w:r>
          </w:p>
        </w:tc>
        <w:tc>
          <w:tcPr>
            <w:tcW w:w="2047" w:type="dxa"/>
          </w:tcPr>
          <w:p w:rsidR="001F149A" w:rsidRPr="00F65C9B" w:rsidRDefault="001F149A" w:rsidP="00521E78">
            <w:pPr>
              <w:jc w:val="center"/>
              <w:rPr>
                <w:sz w:val="28"/>
                <w:szCs w:val="28"/>
              </w:rPr>
            </w:pPr>
            <w:r w:rsidRPr="00F65C9B">
              <w:rPr>
                <w:sz w:val="28"/>
                <w:szCs w:val="28"/>
              </w:rPr>
              <w:t>Допускается не более 14 суток с момента обнаружения</w:t>
            </w:r>
          </w:p>
        </w:tc>
        <w:tc>
          <w:tcPr>
            <w:tcW w:w="2041" w:type="dxa"/>
          </w:tcPr>
          <w:p w:rsidR="001F149A" w:rsidRPr="00F65C9B" w:rsidRDefault="001F149A" w:rsidP="00521E78">
            <w:pPr>
              <w:jc w:val="center"/>
              <w:rPr>
                <w:sz w:val="28"/>
                <w:szCs w:val="28"/>
              </w:rPr>
            </w:pPr>
            <w:r w:rsidRPr="00F65C9B">
              <w:rPr>
                <w:sz w:val="28"/>
                <w:szCs w:val="28"/>
              </w:rPr>
              <w:t>Допускается не более 14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отдельных повреждений, просадок и застоя воды на обочинах и разделительной полосе (для весеннего периода)</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Допустимо: до 0,3 (1,5) м2 глубиной до 5 см на 1000 м2 укрепленных и до 5,0 м2 глубиной до 5 см на 1000 м2 неукрепленных</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Допустимо: до 0,2 (1,5) м2 глубиной до 5 см на 1000 м2 укрепленных и до 5,0 м2 глубиной до 5 см на 1000 м2 неукрепленных</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F65C9B">
              <w:rPr>
                <w:rFonts w:ascii="Times New Roman" w:hAnsi="Times New Roman"/>
                <w:sz w:val="28"/>
                <w:szCs w:val="28"/>
              </w:rPr>
              <w:t>Превышение поперечного уклона относительно нормативного значения, 10 %о и  более</w:t>
            </w:r>
          </w:p>
        </w:tc>
        <w:tc>
          <w:tcPr>
            <w:tcW w:w="201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12 суток с момента обнаружения</w:t>
            </w:r>
          </w:p>
        </w:tc>
        <w:tc>
          <w:tcPr>
            <w:tcW w:w="2047" w:type="dxa"/>
          </w:tcPr>
          <w:p w:rsidR="001F149A" w:rsidRPr="00F65C9B" w:rsidRDefault="001F149A" w:rsidP="00521E78">
            <w:pPr>
              <w:jc w:val="center"/>
              <w:rPr>
                <w:sz w:val="28"/>
                <w:szCs w:val="28"/>
              </w:rPr>
            </w:pPr>
            <w:r w:rsidRPr="00F65C9B">
              <w:rPr>
                <w:sz w:val="28"/>
                <w:szCs w:val="28"/>
              </w:rPr>
              <w:t>Допускается не более 12 суток с момента обнаружения</w:t>
            </w:r>
          </w:p>
        </w:tc>
        <w:tc>
          <w:tcPr>
            <w:tcW w:w="2041" w:type="dxa"/>
          </w:tcPr>
          <w:p w:rsidR="001F149A" w:rsidRPr="00F65C9B" w:rsidRDefault="001F149A" w:rsidP="00521E78">
            <w:pPr>
              <w:jc w:val="center"/>
              <w:rPr>
                <w:sz w:val="28"/>
                <w:szCs w:val="28"/>
              </w:rPr>
            </w:pPr>
            <w:r w:rsidRPr="00F65C9B">
              <w:rPr>
                <w:sz w:val="28"/>
                <w:szCs w:val="28"/>
              </w:rPr>
              <w:t>Допускается не более 10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Высота травы </w:t>
            </w:r>
            <w:r w:rsidRPr="00F65C9B">
              <w:rPr>
                <w:rFonts w:ascii="Times New Roman" w:hAnsi="Times New Roman"/>
                <w:sz w:val="28"/>
                <w:szCs w:val="28"/>
              </w:rPr>
              <w:t xml:space="preserve">и древесно-кустарниковой растительности  </w:t>
            </w:r>
            <w:r w:rsidRPr="006B4D6A">
              <w:rPr>
                <w:rFonts w:ascii="Times New Roman" w:hAnsi="Times New Roman"/>
                <w:sz w:val="28"/>
                <w:szCs w:val="28"/>
              </w:rPr>
              <w:t>на обочинах и разделительной полосе, газонах 15 см</w:t>
            </w:r>
          </w:p>
        </w:tc>
        <w:tc>
          <w:tcPr>
            <w:tcW w:w="201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7 суток с момента обнаружения</w:t>
            </w:r>
          </w:p>
        </w:tc>
        <w:tc>
          <w:tcPr>
            <w:tcW w:w="204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7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7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древесно-кустарниковой растительности, снижающей видимость на съездах</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Состояние системы водоотвода </w:t>
            </w:r>
            <w:r w:rsidRPr="00F65C9B">
              <w:rPr>
                <w:rFonts w:ascii="Times New Roman" w:hAnsi="Times New Roman"/>
                <w:sz w:val="28"/>
                <w:szCs w:val="28"/>
              </w:rPr>
              <w:t>(водосбросы, водобойные колодцы, водоотводные канавы, ливневая канализация)</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В работоспособном состоянии</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В работоспособном состоянии</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В работоспособном состоянии</w:t>
            </w:r>
          </w:p>
        </w:tc>
      </w:tr>
      <w:tr w:rsidR="001F149A" w:rsidRPr="006B4D6A" w:rsidTr="00521E78">
        <w:tc>
          <w:tcPr>
            <w:tcW w:w="2041" w:type="dxa"/>
            <w:gridSpan w:val="4"/>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Водопропускные трубы</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Застой воды у оголовков водопропускных труб</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Локальные разрушения укрепления откоса насыпи и оголовков водопропускных труб</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 общей площади</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Заиливание водопропускных труб</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Размыв русел водотоков у оголовков водопропускных труб</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травы высотой более 15 см и древесно-кустарниковой растительности у оголовков водопропускных труб</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незаделанных швов между звеньями водопропускных труб</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2041" w:type="dxa"/>
            <w:gridSpan w:val="4"/>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Обустройство и технические средства организации дорожного движения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грязи, повреждений на дорожных знаках, затрудняющих их восприятие</w:t>
            </w:r>
          </w:p>
        </w:tc>
        <w:tc>
          <w:tcPr>
            <w:tcW w:w="201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Удаление в течение 1 суток</w:t>
            </w:r>
          </w:p>
        </w:tc>
        <w:tc>
          <w:tcPr>
            <w:tcW w:w="204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Удаление в течение 1 суток</w:t>
            </w:r>
          </w:p>
        </w:tc>
        <w:tc>
          <w:tcPr>
            <w:tcW w:w="2041"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Удаление в течение 1 суток</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F65C9B">
              <w:rPr>
                <w:rFonts w:ascii="Times New Roman" w:hAnsi="Times New Roman"/>
                <w:sz w:val="28"/>
                <w:szCs w:val="28"/>
              </w:rPr>
              <w:t xml:space="preserve">Нарушение целостности лицевой поверхности </w:t>
            </w:r>
            <w:r w:rsidRPr="006B4D6A">
              <w:rPr>
                <w:rFonts w:ascii="Times New Roman" w:hAnsi="Times New Roman"/>
                <w:sz w:val="28"/>
                <w:szCs w:val="28"/>
              </w:rPr>
              <w:t>дорожных знаков</w:t>
            </w:r>
          </w:p>
        </w:tc>
        <w:tc>
          <w:tcPr>
            <w:tcW w:w="201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1суток с момента обнаружения</w:t>
            </w:r>
          </w:p>
        </w:tc>
        <w:tc>
          <w:tcPr>
            <w:tcW w:w="204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1суток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1суток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F65C9B">
              <w:rPr>
                <w:rFonts w:ascii="Times New Roman" w:hAnsi="Times New Roman"/>
                <w:sz w:val="28"/>
                <w:szCs w:val="28"/>
              </w:rPr>
              <w:t>Изменение светотехнических характеристик дорожных знаков</w:t>
            </w:r>
          </w:p>
        </w:tc>
        <w:tc>
          <w:tcPr>
            <w:tcW w:w="2017" w:type="dxa"/>
          </w:tcPr>
          <w:p w:rsidR="001F149A" w:rsidRPr="006B4D6A" w:rsidRDefault="001F149A" w:rsidP="00521E78">
            <w:pPr>
              <w:pStyle w:val="ConsPlusNormal"/>
              <w:jc w:val="center"/>
              <w:rPr>
                <w:rFonts w:ascii="Times New Roman" w:hAnsi="Times New Roman"/>
                <w:sz w:val="28"/>
                <w:szCs w:val="28"/>
              </w:rPr>
            </w:pPr>
            <w:r>
              <w:rPr>
                <w:rFonts w:ascii="Times New Roman" w:hAnsi="Times New Roman"/>
                <w:sz w:val="28"/>
                <w:szCs w:val="28"/>
              </w:rPr>
              <w:t xml:space="preserve">Допускается не более </w:t>
            </w:r>
            <w:r w:rsidRPr="00F65C9B">
              <w:rPr>
                <w:rFonts w:ascii="Times New Roman" w:hAnsi="Times New Roman"/>
                <w:sz w:val="28"/>
                <w:szCs w:val="28"/>
              </w:rPr>
              <w:t>3 суток с момента обнаружения</w:t>
            </w:r>
          </w:p>
        </w:tc>
        <w:tc>
          <w:tcPr>
            <w:tcW w:w="2047" w:type="dxa"/>
          </w:tcPr>
          <w:p w:rsidR="001F149A" w:rsidRPr="006B4D6A" w:rsidRDefault="001F149A" w:rsidP="00521E78">
            <w:pPr>
              <w:pStyle w:val="ConsPlusNormal"/>
              <w:jc w:val="center"/>
              <w:rPr>
                <w:rFonts w:ascii="Times New Roman" w:hAnsi="Times New Roman"/>
                <w:sz w:val="28"/>
                <w:szCs w:val="28"/>
              </w:rPr>
            </w:pPr>
            <w:r>
              <w:rPr>
                <w:rFonts w:ascii="Times New Roman" w:hAnsi="Times New Roman"/>
                <w:sz w:val="28"/>
                <w:szCs w:val="28"/>
              </w:rPr>
              <w:t xml:space="preserve">Допускается не более </w:t>
            </w:r>
            <w:r w:rsidRPr="00F65C9B">
              <w:rPr>
                <w:rFonts w:ascii="Times New Roman" w:hAnsi="Times New Roman"/>
                <w:sz w:val="28"/>
                <w:szCs w:val="28"/>
              </w:rPr>
              <w:t>3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Pr>
                <w:rFonts w:ascii="Times New Roman" w:hAnsi="Times New Roman"/>
                <w:sz w:val="28"/>
                <w:szCs w:val="28"/>
              </w:rPr>
              <w:t xml:space="preserve">Допускается не более </w:t>
            </w:r>
            <w:r w:rsidRPr="00F65C9B">
              <w:rPr>
                <w:rFonts w:ascii="Times New Roman" w:hAnsi="Times New Roman"/>
                <w:sz w:val="28"/>
                <w:szCs w:val="28"/>
              </w:rPr>
              <w:t>3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F65C9B">
              <w:rPr>
                <w:rFonts w:ascii="Times New Roman" w:hAnsi="Times New Roman"/>
                <w:sz w:val="28"/>
                <w:szCs w:val="28"/>
              </w:rPr>
              <w:t>Изменение положения знака</w:t>
            </w:r>
          </w:p>
        </w:tc>
        <w:tc>
          <w:tcPr>
            <w:tcW w:w="2017" w:type="dxa"/>
          </w:tcPr>
          <w:p w:rsidR="001F149A" w:rsidRPr="006B4D6A" w:rsidRDefault="001F149A" w:rsidP="00521E78">
            <w:pPr>
              <w:pStyle w:val="ConsPlusNormal"/>
              <w:jc w:val="center"/>
              <w:rPr>
                <w:rFonts w:ascii="Times New Roman" w:hAnsi="Times New Roman"/>
                <w:sz w:val="28"/>
                <w:szCs w:val="28"/>
              </w:rPr>
            </w:pPr>
            <w:r>
              <w:rPr>
                <w:rFonts w:ascii="Times New Roman" w:hAnsi="Times New Roman"/>
                <w:sz w:val="28"/>
                <w:szCs w:val="28"/>
              </w:rPr>
              <w:t xml:space="preserve">Допускается не более </w:t>
            </w:r>
            <w:r w:rsidRPr="00F65C9B">
              <w:rPr>
                <w:rFonts w:ascii="Times New Roman" w:hAnsi="Times New Roman"/>
                <w:sz w:val="28"/>
                <w:szCs w:val="28"/>
              </w:rPr>
              <w:t>3 суток с момента обнаружения</w:t>
            </w:r>
          </w:p>
        </w:tc>
        <w:tc>
          <w:tcPr>
            <w:tcW w:w="2047" w:type="dxa"/>
          </w:tcPr>
          <w:p w:rsidR="001F149A" w:rsidRPr="006B4D6A" w:rsidRDefault="001F149A" w:rsidP="00521E78">
            <w:pPr>
              <w:pStyle w:val="ConsPlusNormal"/>
              <w:jc w:val="center"/>
              <w:rPr>
                <w:rFonts w:ascii="Times New Roman" w:hAnsi="Times New Roman"/>
                <w:sz w:val="28"/>
                <w:szCs w:val="28"/>
              </w:rPr>
            </w:pPr>
            <w:r>
              <w:rPr>
                <w:rFonts w:ascii="Times New Roman" w:hAnsi="Times New Roman"/>
                <w:sz w:val="28"/>
                <w:szCs w:val="28"/>
              </w:rPr>
              <w:t xml:space="preserve">Допускается не более </w:t>
            </w:r>
            <w:r w:rsidRPr="00F65C9B">
              <w:rPr>
                <w:rFonts w:ascii="Times New Roman" w:hAnsi="Times New Roman"/>
                <w:sz w:val="28"/>
                <w:szCs w:val="28"/>
              </w:rPr>
              <w:t>3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Pr>
                <w:rFonts w:ascii="Times New Roman" w:hAnsi="Times New Roman"/>
                <w:sz w:val="28"/>
                <w:szCs w:val="28"/>
              </w:rPr>
              <w:t xml:space="preserve">Допускается не более </w:t>
            </w:r>
            <w:r w:rsidRPr="00F65C9B">
              <w:rPr>
                <w:rFonts w:ascii="Times New Roman" w:hAnsi="Times New Roman"/>
                <w:sz w:val="28"/>
                <w:szCs w:val="28"/>
              </w:rPr>
              <w:t>3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Износ дорожной разметки в гарантийный период по площади (для продольной разметки измеряется на участке протяженностью 50 м)</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50% при выполнении ее краской и не более 25% - термопластичными массами</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30% при выполнении ее краской и не более 15% - термопластичными массами</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10% при выполнении ее краской и не более 5% - термопластичными массами</w:t>
            </w:r>
          </w:p>
        </w:tc>
      </w:tr>
      <w:tr w:rsidR="001F149A" w:rsidRPr="006B4D6A" w:rsidTr="00521E78">
        <w:tc>
          <w:tcPr>
            <w:tcW w:w="3640" w:type="dxa"/>
          </w:tcPr>
          <w:p w:rsidR="001F149A" w:rsidRPr="00F65C9B" w:rsidRDefault="001F149A" w:rsidP="00521E78">
            <w:pPr>
              <w:pStyle w:val="ConsPlusNormal"/>
              <w:rPr>
                <w:rFonts w:ascii="Times New Roman" w:hAnsi="Times New Roman"/>
                <w:sz w:val="28"/>
                <w:szCs w:val="28"/>
              </w:rPr>
            </w:pPr>
            <w:r w:rsidRPr="00F65C9B">
              <w:rPr>
                <w:rFonts w:ascii="Times New Roman" w:hAnsi="Times New Roman"/>
                <w:sz w:val="28"/>
                <w:szCs w:val="28"/>
              </w:rPr>
              <w:t xml:space="preserve">Износ и разрушение дорожной разметки. </w:t>
            </w:r>
          </w:p>
          <w:p w:rsidR="001F149A" w:rsidRPr="006B4D6A" w:rsidRDefault="001F149A" w:rsidP="00521E78">
            <w:pPr>
              <w:pStyle w:val="ConsPlusNormal"/>
              <w:rPr>
                <w:rFonts w:ascii="Times New Roman" w:hAnsi="Times New Roman"/>
                <w:sz w:val="28"/>
                <w:szCs w:val="28"/>
              </w:rPr>
            </w:pPr>
            <w:r w:rsidRPr="00F65C9B">
              <w:rPr>
                <w:rFonts w:ascii="Times New Roman" w:hAnsi="Times New Roman"/>
                <w:sz w:val="28"/>
                <w:szCs w:val="28"/>
              </w:rPr>
              <w:t>Изменение светотехнических характеристик</w:t>
            </w:r>
          </w:p>
        </w:tc>
        <w:tc>
          <w:tcPr>
            <w:tcW w:w="201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30 суток с момента обнаружения</w:t>
            </w:r>
          </w:p>
        </w:tc>
        <w:tc>
          <w:tcPr>
            <w:tcW w:w="2047" w:type="dxa"/>
          </w:tcPr>
          <w:p w:rsidR="001F149A" w:rsidRPr="00F65C9B" w:rsidRDefault="001F149A" w:rsidP="00521E78">
            <w:pPr>
              <w:jc w:val="center"/>
              <w:rPr>
                <w:sz w:val="28"/>
                <w:szCs w:val="28"/>
              </w:rPr>
            </w:pPr>
            <w:r w:rsidRPr="00F65C9B">
              <w:rPr>
                <w:sz w:val="28"/>
                <w:szCs w:val="28"/>
              </w:rPr>
              <w:t>Допускается не более 30 суток с момента обнаружения</w:t>
            </w:r>
          </w:p>
        </w:tc>
        <w:tc>
          <w:tcPr>
            <w:tcW w:w="2041" w:type="dxa"/>
          </w:tcPr>
          <w:p w:rsidR="001F149A" w:rsidRPr="00F65C9B" w:rsidRDefault="001F149A" w:rsidP="00521E78">
            <w:pPr>
              <w:jc w:val="center"/>
              <w:rPr>
                <w:sz w:val="28"/>
                <w:szCs w:val="28"/>
              </w:rPr>
            </w:pPr>
            <w:r w:rsidRPr="00F65C9B">
              <w:rPr>
                <w:sz w:val="28"/>
                <w:szCs w:val="28"/>
              </w:rPr>
              <w:t>Допускается не более 30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Коэффициент сцепления дорожной разметки</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менее 0,75 значения коэффициента сцепления покрытия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менее 0,75 значения коэффициента сцепления покрытия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менее 0,75 значения коэффициента сцепления покрытия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Повреждение окраски ограждений, кроме оцинкованных поверхностей</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 общей площади</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поврежденных элементов ограждений, не восстановленных в течение 5 суток после обнаружения дефектов</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F65C9B" w:rsidRDefault="001F149A" w:rsidP="00521E78">
            <w:pPr>
              <w:widowControl w:val="0"/>
              <w:autoSpaceDE w:val="0"/>
              <w:autoSpaceDN w:val="0"/>
              <w:adjustRightInd w:val="0"/>
              <w:rPr>
                <w:sz w:val="28"/>
                <w:szCs w:val="28"/>
              </w:rPr>
            </w:pPr>
            <w:r w:rsidRPr="00F65C9B">
              <w:rPr>
                <w:sz w:val="28"/>
                <w:szCs w:val="28"/>
              </w:rPr>
              <w:t>Отсутствие элементов конструкции металлического дорожного ограждения;</w:t>
            </w:r>
          </w:p>
          <w:p w:rsidR="001F149A" w:rsidRPr="006B4D6A" w:rsidRDefault="001F149A" w:rsidP="00521E78">
            <w:pPr>
              <w:pStyle w:val="ConsPlusNormal"/>
              <w:rPr>
                <w:rFonts w:ascii="Times New Roman" w:hAnsi="Times New Roman"/>
                <w:sz w:val="28"/>
                <w:szCs w:val="28"/>
              </w:rPr>
            </w:pPr>
            <w:r w:rsidRPr="00F65C9B">
              <w:rPr>
                <w:rFonts w:ascii="Times New Roman" w:hAnsi="Times New Roman"/>
                <w:sz w:val="28"/>
                <w:szCs w:val="28"/>
              </w:rPr>
              <w:t>Повреждение элементов конструкции металлических или железобетонных ограждений, за исключением  повреждения элементов ограждения на опасных для движения участков (6.3.5)</w:t>
            </w:r>
          </w:p>
        </w:tc>
        <w:tc>
          <w:tcPr>
            <w:tcW w:w="201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5 суток с момента обнаружения</w:t>
            </w:r>
          </w:p>
        </w:tc>
        <w:tc>
          <w:tcPr>
            <w:tcW w:w="2047" w:type="dxa"/>
          </w:tcPr>
          <w:p w:rsidR="001F149A" w:rsidRPr="00F65C9B" w:rsidRDefault="001F149A" w:rsidP="00521E78">
            <w:pPr>
              <w:jc w:val="center"/>
              <w:rPr>
                <w:sz w:val="28"/>
                <w:szCs w:val="28"/>
              </w:rPr>
            </w:pPr>
            <w:r w:rsidRPr="00F65C9B">
              <w:rPr>
                <w:sz w:val="28"/>
                <w:szCs w:val="28"/>
              </w:rPr>
              <w:t>Допускается не более 5 суток с момента обнаружения</w:t>
            </w:r>
          </w:p>
        </w:tc>
        <w:tc>
          <w:tcPr>
            <w:tcW w:w="2041" w:type="dxa"/>
          </w:tcPr>
          <w:p w:rsidR="001F149A" w:rsidRPr="00F65C9B" w:rsidRDefault="001F149A" w:rsidP="00521E78">
            <w:pPr>
              <w:jc w:val="center"/>
              <w:rPr>
                <w:sz w:val="28"/>
                <w:szCs w:val="28"/>
              </w:rPr>
            </w:pPr>
            <w:r w:rsidRPr="00F65C9B">
              <w:rPr>
                <w:sz w:val="28"/>
                <w:szCs w:val="28"/>
              </w:rPr>
              <w:t>Допускается не более 5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F65C9B">
              <w:rPr>
                <w:rFonts w:ascii="Times New Roman" w:hAnsi="Times New Roman"/>
                <w:sz w:val="28"/>
                <w:szCs w:val="28"/>
              </w:rPr>
              <w:t>Нарушение целостности конструкции металлических ограждений</w:t>
            </w:r>
          </w:p>
        </w:tc>
        <w:tc>
          <w:tcPr>
            <w:tcW w:w="201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3 суток с момента обнаружения</w:t>
            </w:r>
          </w:p>
        </w:tc>
        <w:tc>
          <w:tcPr>
            <w:tcW w:w="2047" w:type="dxa"/>
          </w:tcPr>
          <w:p w:rsidR="001F149A" w:rsidRPr="00F65C9B" w:rsidRDefault="001F149A" w:rsidP="00521E78">
            <w:pPr>
              <w:jc w:val="center"/>
              <w:rPr>
                <w:sz w:val="28"/>
                <w:szCs w:val="28"/>
              </w:rPr>
            </w:pPr>
            <w:r w:rsidRPr="00F65C9B">
              <w:rPr>
                <w:sz w:val="28"/>
                <w:szCs w:val="28"/>
              </w:rPr>
              <w:t>Допускается не более 3 суток с момента обнаружения</w:t>
            </w:r>
          </w:p>
        </w:tc>
        <w:tc>
          <w:tcPr>
            <w:tcW w:w="2041" w:type="dxa"/>
          </w:tcPr>
          <w:p w:rsidR="001F149A" w:rsidRPr="00F65C9B" w:rsidRDefault="001F149A" w:rsidP="00521E78">
            <w:pPr>
              <w:jc w:val="center"/>
              <w:rPr>
                <w:sz w:val="28"/>
                <w:szCs w:val="28"/>
              </w:rPr>
            </w:pPr>
            <w:r w:rsidRPr="00F65C9B">
              <w:rPr>
                <w:sz w:val="28"/>
                <w:szCs w:val="28"/>
              </w:rPr>
              <w:t>Допускается не более 3 суток с момента обнаружения</w:t>
            </w:r>
          </w:p>
        </w:tc>
      </w:tr>
      <w:tr w:rsidR="001F149A" w:rsidRPr="006B4D6A" w:rsidTr="00521E78">
        <w:tc>
          <w:tcPr>
            <w:tcW w:w="3640" w:type="dxa"/>
          </w:tcPr>
          <w:p w:rsidR="001F149A" w:rsidRPr="00F65C9B" w:rsidRDefault="001F149A" w:rsidP="00521E78">
            <w:pPr>
              <w:widowControl w:val="0"/>
              <w:autoSpaceDE w:val="0"/>
              <w:autoSpaceDN w:val="0"/>
              <w:adjustRightInd w:val="0"/>
              <w:rPr>
                <w:sz w:val="28"/>
                <w:szCs w:val="28"/>
              </w:rPr>
            </w:pPr>
            <w:r w:rsidRPr="00F65C9B">
              <w:rPr>
                <w:sz w:val="28"/>
                <w:szCs w:val="28"/>
              </w:rPr>
              <w:t>Отсутствие элемента пешеходного ограждения;</w:t>
            </w:r>
          </w:p>
          <w:p w:rsidR="001F149A" w:rsidRPr="006B4D6A" w:rsidRDefault="001F149A" w:rsidP="00521E78">
            <w:pPr>
              <w:pStyle w:val="ConsPlusNormal"/>
              <w:rPr>
                <w:rFonts w:ascii="Times New Roman" w:hAnsi="Times New Roman"/>
                <w:sz w:val="28"/>
                <w:szCs w:val="28"/>
              </w:rPr>
            </w:pPr>
            <w:r w:rsidRPr="00F65C9B">
              <w:rPr>
                <w:rFonts w:ascii="Times New Roman" w:hAnsi="Times New Roman"/>
                <w:sz w:val="28"/>
                <w:szCs w:val="28"/>
              </w:rPr>
              <w:t>Повреждения элементов удерживающего пешеходного ограждения</w:t>
            </w:r>
          </w:p>
        </w:tc>
        <w:tc>
          <w:tcPr>
            <w:tcW w:w="201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5 суток с момента обнаружения</w:t>
            </w:r>
          </w:p>
        </w:tc>
        <w:tc>
          <w:tcPr>
            <w:tcW w:w="2047" w:type="dxa"/>
          </w:tcPr>
          <w:p w:rsidR="001F149A" w:rsidRPr="00F65C9B" w:rsidRDefault="001F149A" w:rsidP="00521E78">
            <w:pPr>
              <w:jc w:val="center"/>
              <w:rPr>
                <w:sz w:val="28"/>
                <w:szCs w:val="28"/>
              </w:rPr>
            </w:pPr>
            <w:r w:rsidRPr="00F65C9B">
              <w:rPr>
                <w:sz w:val="28"/>
                <w:szCs w:val="28"/>
              </w:rPr>
              <w:t>Допускается не более 5 суток с момента обнаружения</w:t>
            </w:r>
          </w:p>
        </w:tc>
        <w:tc>
          <w:tcPr>
            <w:tcW w:w="2041" w:type="dxa"/>
          </w:tcPr>
          <w:p w:rsidR="001F149A" w:rsidRPr="00F65C9B" w:rsidRDefault="001F149A" w:rsidP="00521E78">
            <w:pPr>
              <w:jc w:val="center"/>
              <w:rPr>
                <w:sz w:val="28"/>
                <w:szCs w:val="28"/>
              </w:rPr>
            </w:pPr>
            <w:r w:rsidRPr="00F65C9B">
              <w:rPr>
                <w:sz w:val="28"/>
                <w:szCs w:val="28"/>
              </w:rPr>
              <w:t>Допускается не более 5 суток с момента обнаружения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Отклонение столба (колонки) ограждения от вертикали свыше 20 градусов</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Несоответствие устанавливаемых секций общему рисунку ограды (болты соединения решеток с опорой неплотно соприкасаются)</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Отклонение в положении всей ограды и отдельных ее элементов в плане по горизонтали более 20 мм</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Видимые разрушения и деформации сигнальных столбиков и маяков</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Расстояние видимости направляющих устройств, сигнальных столбиков и маяков</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менее 100 м</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менее 100 м</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менее 100 м</w:t>
            </w:r>
          </w:p>
        </w:tc>
      </w:tr>
      <w:tr w:rsidR="001F149A" w:rsidRPr="006B4D6A" w:rsidTr="00521E78">
        <w:tc>
          <w:tcPr>
            <w:tcW w:w="3640" w:type="dxa"/>
          </w:tcPr>
          <w:p w:rsidR="001F149A" w:rsidRPr="00F65C9B" w:rsidRDefault="001F149A" w:rsidP="00521E78">
            <w:pPr>
              <w:pStyle w:val="ConsPlusNormal"/>
              <w:rPr>
                <w:rFonts w:ascii="Times New Roman" w:hAnsi="Times New Roman"/>
                <w:sz w:val="28"/>
                <w:szCs w:val="28"/>
              </w:rPr>
            </w:pPr>
            <w:r w:rsidRPr="00F65C9B">
              <w:rPr>
                <w:rFonts w:ascii="Times New Roman" w:hAnsi="Times New Roman"/>
                <w:sz w:val="28"/>
                <w:szCs w:val="28"/>
              </w:rPr>
              <w:t>Утрата столбика сигнального или тумбы</w:t>
            </w:r>
          </w:p>
        </w:tc>
        <w:tc>
          <w:tcPr>
            <w:tcW w:w="201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2 суток с момента обнаружения</w:t>
            </w:r>
          </w:p>
        </w:tc>
        <w:tc>
          <w:tcPr>
            <w:tcW w:w="2047"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2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2 суток с момента обнаружения</w:t>
            </w:r>
          </w:p>
        </w:tc>
      </w:tr>
      <w:tr w:rsidR="001F149A" w:rsidRPr="006B4D6A" w:rsidTr="00521E78">
        <w:tc>
          <w:tcPr>
            <w:tcW w:w="3640" w:type="dxa"/>
          </w:tcPr>
          <w:p w:rsidR="001F149A" w:rsidRPr="00F65C9B" w:rsidRDefault="001F149A" w:rsidP="00521E78">
            <w:pPr>
              <w:pStyle w:val="ConsPlusNormal"/>
              <w:rPr>
                <w:rFonts w:ascii="Times New Roman" w:hAnsi="Times New Roman"/>
                <w:sz w:val="28"/>
                <w:szCs w:val="28"/>
              </w:rPr>
            </w:pPr>
            <w:r w:rsidRPr="00F65C9B">
              <w:rPr>
                <w:rFonts w:ascii="Times New Roman" w:hAnsi="Times New Roman"/>
                <w:sz w:val="28"/>
                <w:szCs w:val="28"/>
              </w:rPr>
              <w:t xml:space="preserve">Повреждение конструкции </w:t>
            </w:r>
            <w:r w:rsidRPr="006B4D6A">
              <w:rPr>
                <w:rFonts w:ascii="Times New Roman" w:hAnsi="Times New Roman"/>
                <w:sz w:val="28"/>
                <w:szCs w:val="28"/>
              </w:rPr>
              <w:t>сигнального столбика или тумбы</w:t>
            </w:r>
          </w:p>
        </w:tc>
        <w:tc>
          <w:tcPr>
            <w:tcW w:w="2017" w:type="dxa"/>
          </w:tcPr>
          <w:p w:rsidR="001F149A" w:rsidRPr="00F65C9B"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3 суток с момента обнаружения</w:t>
            </w:r>
          </w:p>
        </w:tc>
        <w:tc>
          <w:tcPr>
            <w:tcW w:w="2047" w:type="dxa"/>
          </w:tcPr>
          <w:p w:rsidR="001F149A" w:rsidRPr="00F65C9B"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3 суток с момента обнаружения</w:t>
            </w:r>
          </w:p>
        </w:tc>
        <w:tc>
          <w:tcPr>
            <w:tcW w:w="2041" w:type="dxa"/>
          </w:tcPr>
          <w:p w:rsidR="001F149A" w:rsidRPr="00F65C9B"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3 суток с момента обнаружения</w:t>
            </w:r>
          </w:p>
        </w:tc>
      </w:tr>
      <w:tr w:rsidR="001F149A" w:rsidRPr="006B4D6A" w:rsidTr="00521E78">
        <w:tc>
          <w:tcPr>
            <w:tcW w:w="3640" w:type="dxa"/>
          </w:tcPr>
          <w:p w:rsidR="001F149A" w:rsidRPr="00F65C9B" w:rsidRDefault="001F149A" w:rsidP="00521E78">
            <w:pPr>
              <w:pStyle w:val="ConsPlusNormal"/>
              <w:rPr>
                <w:rFonts w:ascii="Times New Roman" w:hAnsi="Times New Roman"/>
                <w:sz w:val="28"/>
                <w:szCs w:val="28"/>
              </w:rPr>
            </w:pPr>
            <w:r w:rsidRPr="00F65C9B">
              <w:rPr>
                <w:rFonts w:ascii="Times New Roman" w:hAnsi="Times New Roman"/>
                <w:sz w:val="28"/>
                <w:szCs w:val="28"/>
              </w:rPr>
              <w:t xml:space="preserve">Плохая различимость </w:t>
            </w:r>
            <w:r w:rsidRPr="006B4D6A">
              <w:rPr>
                <w:rFonts w:ascii="Times New Roman" w:hAnsi="Times New Roman"/>
                <w:sz w:val="28"/>
                <w:szCs w:val="28"/>
              </w:rPr>
              <w:t>сигнального столбика или тумбы</w:t>
            </w:r>
          </w:p>
        </w:tc>
        <w:tc>
          <w:tcPr>
            <w:tcW w:w="2017" w:type="dxa"/>
          </w:tcPr>
          <w:p w:rsidR="001F149A" w:rsidRPr="00F65C9B"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5 суток с момента обнаружения</w:t>
            </w:r>
          </w:p>
        </w:tc>
        <w:tc>
          <w:tcPr>
            <w:tcW w:w="2047" w:type="dxa"/>
          </w:tcPr>
          <w:p w:rsidR="001F149A" w:rsidRPr="00F65C9B"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5 суток с момента обнаружения</w:t>
            </w:r>
          </w:p>
        </w:tc>
        <w:tc>
          <w:tcPr>
            <w:tcW w:w="2041" w:type="dxa"/>
          </w:tcPr>
          <w:p w:rsidR="001F149A" w:rsidRPr="00F65C9B"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5 суток с момента обнаружения</w:t>
            </w:r>
          </w:p>
        </w:tc>
      </w:tr>
      <w:tr w:rsidR="001F149A" w:rsidRPr="006B4D6A" w:rsidTr="00521E78">
        <w:tc>
          <w:tcPr>
            <w:tcW w:w="3640" w:type="dxa"/>
          </w:tcPr>
          <w:p w:rsidR="001F149A" w:rsidRPr="00F65C9B" w:rsidRDefault="001F149A" w:rsidP="00521E78">
            <w:pPr>
              <w:pStyle w:val="ConsPlusNormal"/>
              <w:rPr>
                <w:rFonts w:ascii="Times New Roman" w:hAnsi="Times New Roman"/>
                <w:sz w:val="28"/>
                <w:szCs w:val="28"/>
              </w:rPr>
            </w:pPr>
            <w:r w:rsidRPr="00F65C9B">
              <w:rPr>
                <w:rFonts w:ascii="Times New Roman" w:hAnsi="Times New Roman"/>
                <w:sz w:val="28"/>
                <w:szCs w:val="28"/>
              </w:rPr>
              <w:t>Утрата световозвращателя либо световозвращающего элемента</w:t>
            </w:r>
          </w:p>
        </w:tc>
        <w:tc>
          <w:tcPr>
            <w:tcW w:w="2017" w:type="dxa"/>
          </w:tcPr>
          <w:p w:rsidR="001F149A" w:rsidRPr="00F65C9B"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3 момента обнаружения</w:t>
            </w:r>
          </w:p>
        </w:tc>
        <w:tc>
          <w:tcPr>
            <w:tcW w:w="2047" w:type="dxa"/>
          </w:tcPr>
          <w:p w:rsidR="001F149A" w:rsidRPr="00F65C9B"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3 момента обнаружения</w:t>
            </w:r>
          </w:p>
        </w:tc>
        <w:tc>
          <w:tcPr>
            <w:tcW w:w="2041" w:type="dxa"/>
          </w:tcPr>
          <w:p w:rsidR="001F149A" w:rsidRPr="00F65C9B"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3 момента обнаружения</w:t>
            </w:r>
          </w:p>
        </w:tc>
      </w:tr>
      <w:tr w:rsidR="001F149A" w:rsidRPr="006B4D6A" w:rsidTr="00521E78">
        <w:tc>
          <w:tcPr>
            <w:tcW w:w="3640" w:type="dxa"/>
          </w:tcPr>
          <w:p w:rsidR="001F149A" w:rsidRPr="00F65C9B" w:rsidRDefault="001F149A" w:rsidP="00521E78">
            <w:pPr>
              <w:pStyle w:val="ConsPlusNormal"/>
              <w:rPr>
                <w:rFonts w:ascii="Times New Roman" w:hAnsi="Times New Roman"/>
                <w:sz w:val="28"/>
                <w:szCs w:val="28"/>
              </w:rPr>
            </w:pPr>
            <w:r w:rsidRPr="00F65C9B">
              <w:rPr>
                <w:rFonts w:ascii="Times New Roman" w:hAnsi="Times New Roman"/>
                <w:sz w:val="28"/>
                <w:szCs w:val="28"/>
              </w:rPr>
              <w:t>Нарушение целостности лицевой поверхности, изменение светотехнических характеристик световозвращателя либо световозвращающего элемента (в том числе по причине загрязнений)</w:t>
            </w:r>
          </w:p>
        </w:tc>
        <w:tc>
          <w:tcPr>
            <w:tcW w:w="2017" w:type="dxa"/>
          </w:tcPr>
          <w:p w:rsidR="001F149A" w:rsidRPr="00F65C9B"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2 момента обнаружения</w:t>
            </w:r>
          </w:p>
        </w:tc>
        <w:tc>
          <w:tcPr>
            <w:tcW w:w="2047" w:type="dxa"/>
          </w:tcPr>
          <w:p w:rsidR="001F149A" w:rsidRPr="00F65C9B"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2 момента обнаружения</w:t>
            </w:r>
          </w:p>
        </w:tc>
        <w:tc>
          <w:tcPr>
            <w:tcW w:w="2041" w:type="dxa"/>
          </w:tcPr>
          <w:p w:rsidR="001F149A" w:rsidRPr="00F65C9B"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2 момента обнаружения</w:t>
            </w:r>
          </w:p>
        </w:tc>
      </w:tr>
      <w:tr w:rsidR="001F149A" w:rsidRPr="006B4D6A" w:rsidTr="00521E78">
        <w:tc>
          <w:tcPr>
            <w:tcW w:w="3640" w:type="dxa"/>
          </w:tcPr>
          <w:p w:rsidR="001F149A" w:rsidRPr="00F65C9B" w:rsidRDefault="001F149A" w:rsidP="00521E78">
            <w:pPr>
              <w:pStyle w:val="ConsPlusNormal"/>
              <w:rPr>
                <w:rFonts w:ascii="Times New Roman" w:hAnsi="Times New Roman"/>
                <w:sz w:val="28"/>
                <w:szCs w:val="28"/>
              </w:rPr>
            </w:pPr>
            <w:r w:rsidRPr="00F65C9B">
              <w:rPr>
                <w:rFonts w:ascii="Times New Roman" w:hAnsi="Times New Roman"/>
                <w:sz w:val="28"/>
                <w:szCs w:val="28"/>
              </w:rPr>
              <w:t>Нарушение целостности конструкции искусственных неровностей</w:t>
            </w:r>
          </w:p>
        </w:tc>
        <w:tc>
          <w:tcPr>
            <w:tcW w:w="2017" w:type="dxa"/>
          </w:tcPr>
          <w:p w:rsidR="001F149A" w:rsidRPr="00F65C9B"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3 суток момента обнаружения</w:t>
            </w:r>
          </w:p>
        </w:tc>
        <w:tc>
          <w:tcPr>
            <w:tcW w:w="2047" w:type="dxa"/>
          </w:tcPr>
          <w:p w:rsidR="001F149A" w:rsidRPr="00F65C9B"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3 суток момента обнаружения</w:t>
            </w:r>
          </w:p>
        </w:tc>
        <w:tc>
          <w:tcPr>
            <w:tcW w:w="2041" w:type="dxa"/>
          </w:tcPr>
          <w:p w:rsidR="001F149A" w:rsidRPr="00F65C9B" w:rsidRDefault="001F149A" w:rsidP="00521E78">
            <w:pPr>
              <w:pStyle w:val="ConsPlusNormal"/>
              <w:jc w:val="center"/>
              <w:rPr>
                <w:rFonts w:ascii="Times New Roman" w:hAnsi="Times New Roman"/>
                <w:sz w:val="28"/>
                <w:szCs w:val="28"/>
              </w:rPr>
            </w:pPr>
            <w:r w:rsidRPr="00F65C9B">
              <w:rPr>
                <w:rFonts w:ascii="Times New Roman" w:hAnsi="Times New Roman"/>
                <w:sz w:val="28"/>
                <w:szCs w:val="28"/>
              </w:rPr>
              <w:t>Допускается не более 3 суток момента обнаружения</w:t>
            </w:r>
          </w:p>
        </w:tc>
      </w:tr>
      <w:tr w:rsidR="001F149A" w:rsidRPr="006B4D6A" w:rsidTr="00521E78">
        <w:tc>
          <w:tcPr>
            <w:tcW w:w="2041" w:type="dxa"/>
            <w:gridSpan w:val="4"/>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Дорожки, площадки, тротуары, малые архитектурные формы, газоны, деревья, кустарники, живые изгороди, цветники</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грязи, мусора на поверхности покрытия асфальтовых покрытий и покрытий из тротуарной плитки, на газонах, у МАФ</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Не выполнена обрезка кромок дорог, площадок без бортового камня</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неокрашенных элементов МАФ, лестниц, ограждений</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Сорная растительность у бортового камня, в швах между плитами, в приствольном круге у молодых деревьев</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Не выполнена стрижка и подкормка удобрениями живых изгородей. Наличие сухих веток и сорной растительности в приствольной канаве</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Размер шва между плитками плиточного покрытия более 12 мм при размере сторон плиты 100 см и более </w:t>
            </w:r>
            <w:r w:rsidRPr="00F65C9B">
              <w:rPr>
                <w:rFonts w:ascii="Times New Roman" w:hAnsi="Times New Roman"/>
                <w:sz w:val="28"/>
                <w:szCs w:val="28"/>
              </w:rPr>
              <w:t xml:space="preserve">8 мм при размере сторон плиты до 50 см </w:t>
            </w:r>
            <w:hyperlink w:anchor="P927" w:history="1">
              <w:r w:rsidRPr="00F65C9B">
                <w:rPr>
                  <w:rFonts w:ascii="Times New Roman" w:hAnsi="Times New Roman"/>
                  <w:sz w:val="28"/>
                  <w:szCs w:val="28"/>
                </w:rPr>
                <w:t>&lt;*&gt;</w:t>
              </w:r>
            </w:hyperlink>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Вертикальное смещение в швах между плитками свыш</w:t>
            </w:r>
            <w:r w:rsidRPr="00F65C9B">
              <w:rPr>
                <w:rFonts w:ascii="Times New Roman" w:hAnsi="Times New Roman"/>
                <w:sz w:val="28"/>
                <w:szCs w:val="28"/>
              </w:rPr>
              <w:t xml:space="preserve">е 2 мм </w:t>
            </w:r>
            <w:hyperlink w:anchor="P927" w:history="1">
              <w:r w:rsidRPr="00F65C9B">
                <w:rPr>
                  <w:rFonts w:ascii="Times New Roman" w:hAnsi="Times New Roman"/>
                  <w:sz w:val="28"/>
                  <w:szCs w:val="28"/>
                </w:rPr>
                <w:t>&lt;*&gt;</w:t>
              </w:r>
            </w:hyperlink>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2041" w:type="dxa"/>
            <w:gridSpan w:val="4"/>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Текущий ремонт городских улиц и дорог</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Несоблюдение прямолинейности контуров выбоин</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Заделка карт без зачистки основания от мусора и грязи</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Заделка без обработки стенок и основания карт битумом (при работе с горячим битумом)</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Отсутствие заделки подготовленных карт в течение одной рабочей смены</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Не выдержано сопряжение в одном уровне старого слоя асфальтобетона и вновь уложенного</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6 мм</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 мм</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40"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Несоответствие асфальтобетона типу, марке</w:t>
            </w:r>
          </w:p>
        </w:tc>
        <w:tc>
          <w:tcPr>
            <w:tcW w:w="201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при согласовании с заказчиком</w:t>
            </w:r>
          </w:p>
        </w:tc>
        <w:tc>
          <w:tcPr>
            <w:tcW w:w="20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bl>
    <w:p w:rsidR="001F149A" w:rsidRPr="006B4D6A" w:rsidRDefault="001F149A" w:rsidP="001F149A">
      <w:pPr>
        <w:pStyle w:val="ConsPlusNormal"/>
        <w:jc w:val="both"/>
        <w:rPr>
          <w:rFonts w:ascii="Times New Roman" w:hAnsi="Times New Roman"/>
          <w:sz w:val="28"/>
          <w:szCs w:val="28"/>
        </w:rPr>
      </w:pPr>
    </w:p>
    <w:p w:rsidR="001F149A" w:rsidRPr="006B4D6A" w:rsidRDefault="001F149A" w:rsidP="001F149A">
      <w:pPr>
        <w:pStyle w:val="ConsPlusNormal"/>
        <w:ind w:firstLine="540"/>
        <w:jc w:val="both"/>
        <w:outlineLvl w:val="2"/>
        <w:rPr>
          <w:rFonts w:ascii="Times New Roman" w:hAnsi="Times New Roman"/>
          <w:sz w:val="28"/>
          <w:szCs w:val="28"/>
        </w:rPr>
      </w:pPr>
      <w:r w:rsidRPr="006B4D6A">
        <w:rPr>
          <w:rFonts w:ascii="Times New Roman" w:hAnsi="Times New Roman"/>
          <w:sz w:val="28"/>
          <w:szCs w:val="28"/>
        </w:rPr>
        <w:t>2. Требования к содержанию автомобильных дорог II категории в летний период</w:t>
      </w:r>
    </w:p>
    <w:p w:rsidR="001F149A" w:rsidRPr="006B4D6A" w:rsidRDefault="001F149A" w:rsidP="001F149A">
      <w:pPr>
        <w:pStyle w:val="ConsPlusNormal"/>
        <w:jc w:val="both"/>
        <w:rPr>
          <w:rFonts w:ascii="Times New Roman" w:hAnsi="Times New Roman"/>
          <w:sz w:val="28"/>
          <w:szCs w:val="28"/>
        </w:rPr>
      </w:pPr>
    </w:p>
    <w:tbl>
      <w:tblPr>
        <w:tblW w:w="9923"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3039"/>
        <w:gridCol w:w="1721"/>
        <w:gridCol w:w="1721"/>
        <w:gridCol w:w="1721"/>
        <w:gridCol w:w="1721"/>
      </w:tblGrid>
      <w:tr w:rsidR="001F149A" w:rsidRPr="006B4D6A" w:rsidTr="00521E78">
        <w:tc>
          <w:tcPr>
            <w:tcW w:w="3629" w:type="dxa"/>
            <w:vMerge w:val="restart"/>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Показатели</w:t>
            </w:r>
          </w:p>
        </w:tc>
        <w:tc>
          <w:tcPr>
            <w:tcW w:w="8164" w:type="dxa"/>
            <w:gridSpan w:val="4"/>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Уровни содержания</w:t>
            </w:r>
          </w:p>
        </w:tc>
      </w:tr>
      <w:tr w:rsidR="001F149A" w:rsidRPr="006B4D6A" w:rsidTr="00521E78">
        <w:tc>
          <w:tcPr>
            <w:tcW w:w="3629" w:type="dxa"/>
            <w:vMerge/>
          </w:tcPr>
          <w:p w:rsidR="001F149A" w:rsidRPr="006B4D6A" w:rsidRDefault="001F149A" w:rsidP="00521E78">
            <w:pPr>
              <w:jc w:val="center"/>
              <w:rPr>
                <w:sz w:val="28"/>
                <w:szCs w:val="28"/>
              </w:rPr>
            </w:pP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Минималь</w:t>
            </w:r>
            <w:r>
              <w:rPr>
                <w:rFonts w:ascii="Times New Roman" w:hAnsi="Times New Roman"/>
                <w:sz w:val="28"/>
                <w:szCs w:val="28"/>
              </w:rPr>
              <w:t>-</w:t>
            </w:r>
            <w:r w:rsidRPr="006B4D6A">
              <w:rPr>
                <w:rFonts w:ascii="Times New Roman" w:hAnsi="Times New Roman"/>
                <w:sz w:val="28"/>
                <w:szCs w:val="28"/>
              </w:rPr>
              <w:t>ный</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Допустимый</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Средний</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Высокий</w:t>
            </w:r>
          </w:p>
        </w:tc>
      </w:tr>
      <w:tr w:rsidR="001F149A" w:rsidRPr="006B4D6A" w:rsidTr="00521E78">
        <w:tc>
          <w:tcPr>
            <w:tcW w:w="11793"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Проезжая часть (включая используемые съезды)</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посторонних предметов, создающих аварийную обстановку, при отсутствии соответствующих дорожных знаков</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p w:rsidR="001F149A" w:rsidRPr="006B4D6A" w:rsidRDefault="001F149A" w:rsidP="00521E78">
            <w:pPr>
              <w:pStyle w:val="ConsPlusNormal"/>
              <w:jc w:val="center"/>
              <w:rPr>
                <w:rFonts w:ascii="Times New Roman" w:hAnsi="Times New Roman"/>
                <w:sz w:val="28"/>
                <w:szCs w:val="28"/>
              </w:rPr>
            </w:pP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полос загрязнения у кромки покрытия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Шириной до 0,5 м площадью не более 3% площади покрытия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Шириной до 0,5 м площадью не более 1,5% площади покрытия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на покрытии дорожной одежды трещин произвольного очертания и расположения с шириной раскрытия 3 мм и более, а также деформационных швов, не заполненных мастикой</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Допустимы отдельные трещины с шириной раскрытия до 0,7 см</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Допустимы отдельные трещины с шириной раскрытия до 0,5 см</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Допустимы отдельные трещины с шириной раскрытия до 0,3 см</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3204A9" w:rsidRDefault="001F149A" w:rsidP="00521E78">
            <w:pPr>
              <w:pStyle w:val="ConsPlusNormal"/>
              <w:rPr>
                <w:rFonts w:ascii="Times New Roman" w:hAnsi="Times New Roman"/>
                <w:sz w:val="28"/>
                <w:szCs w:val="28"/>
              </w:rPr>
            </w:pPr>
            <w:r w:rsidRPr="003204A9">
              <w:rPr>
                <w:rFonts w:ascii="Times New Roman" w:hAnsi="Times New Roman"/>
                <w:sz w:val="28"/>
                <w:szCs w:val="28"/>
              </w:rPr>
              <w:t>Отдельное повреждение (выбоина, просадка, пролом) длиной 15 см и более, глубиной 5 см и более, площадью 0,06 м2 равной или более</w:t>
            </w:r>
          </w:p>
        </w:tc>
        <w:tc>
          <w:tcPr>
            <w:tcW w:w="2041" w:type="dxa"/>
          </w:tcPr>
          <w:p w:rsidR="001F149A" w:rsidRPr="003204A9"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10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10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10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7 суток с момента обнаружения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Повреждения (выбоины) </w:t>
            </w:r>
            <w:r w:rsidRPr="003204A9">
              <w:rPr>
                <w:rFonts w:ascii="Times New Roman" w:hAnsi="Times New Roman"/>
                <w:sz w:val="28"/>
                <w:szCs w:val="28"/>
              </w:rPr>
              <w:t xml:space="preserve">просадки, проломы) площадью менее 0,06 м2, длиной менее 15 см., глубиной менее 5 см на участке полосы движения длиной 100 м, площадью м2 и более </w:t>
            </w:r>
          </w:p>
        </w:tc>
        <w:tc>
          <w:tcPr>
            <w:tcW w:w="2041" w:type="dxa"/>
          </w:tcPr>
          <w:p w:rsidR="001F149A" w:rsidRPr="003204A9"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площадью</w:t>
            </w:r>
          </w:p>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2,1 м2 не более 14 суток с момента обнаружения</w:t>
            </w:r>
          </w:p>
        </w:tc>
        <w:tc>
          <w:tcPr>
            <w:tcW w:w="2041" w:type="dxa"/>
          </w:tcPr>
          <w:p w:rsidR="001F149A" w:rsidRPr="003204A9"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площадью</w:t>
            </w:r>
          </w:p>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2,1 м2 не более 14 суток с момента обнаружения</w:t>
            </w:r>
          </w:p>
        </w:tc>
        <w:tc>
          <w:tcPr>
            <w:tcW w:w="2041" w:type="dxa"/>
          </w:tcPr>
          <w:p w:rsidR="001F149A" w:rsidRPr="003204A9"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площадью</w:t>
            </w:r>
          </w:p>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0,8 м2 не более 10 суток с момента обнаружения</w:t>
            </w:r>
          </w:p>
        </w:tc>
        <w:tc>
          <w:tcPr>
            <w:tcW w:w="2041" w:type="dxa"/>
          </w:tcPr>
          <w:p w:rsidR="001F149A" w:rsidRPr="003204A9"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площадью</w:t>
            </w:r>
          </w:p>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0,5 м2 не более 7 суток с момента обнаружения</w:t>
            </w:r>
          </w:p>
        </w:tc>
      </w:tr>
      <w:tr w:rsidR="001F149A" w:rsidRPr="006B4D6A" w:rsidTr="00521E78">
        <w:tc>
          <w:tcPr>
            <w:tcW w:w="3629" w:type="dxa"/>
          </w:tcPr>
          <w:p w:rsidR="001F149A" w:rsidRPr="003204A9" w:rsidRDefault="001F149A" w:rsidP="00521E78">
            <w:pPr>
              <w:pStyle w:val="ConsPlusNormal"/>
              <w:rPr>
                <w:rFonts w:ascii="Times New Roman" w:hAnsi="Times New Roman"/>
                <w:sz w:val="28"/>
                <w:szCs w:val="28"/>
              </w:rPr>
            </w:pPr>
            <w:r>
              <w:rPr>
                <w:rFonts w:ascii="Times New Roman" w:hAnsi="Times New Roman"/>
                <w:sz w:val="28"/>
                <w:szCs w:val="28"/>
              </w:rPr>
              <w:t xml:space="preserve">Сдвиг, волна, глубиной 3 см и </w:t>
            </w:r>
            <w:r w:rsidRPr="003204A9">
              <w:rPr>
                <w:rFonts w:ascii="Times New Roman" w:hAnsi="Times New Roman"/>
                <w:sz w:val="28"/>
                <w:szCs w:val="28"/>
              </w:rPr>
              <w:t>более</w:t>
            </w:r>
          </w:p>
        </w:tc>
        <w:tc>
          <w:tcPr>
            <w:tcW w:w="2041" w:type="dxa"/>
          </w:tcPr>
          <w:p w:rsidR="001F149A" w:rsidRPr="003204A9"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10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9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8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7 суток с момента обнаружения</w:t>
            </w:r>
          </w:p>
        </w:tc>
      </w:tr>
      <w:tr w:rsidR="001F149A" w:rsidRPr="006B4D6A" w:rsidTr="00521E78">
        <w:tc>
          <w:tcPr>
            <w:tcW w:w="3629" w:type="dxa"/>
          </w:tcPr>
          <w:p w:rsidR="001F149A" w:rsidRPr="003204A9" w:rsidRDefault="001F149A" w:rsidP="00521E78">
            <w:pPr>
              <w:pStyle w:val="ConsPlusNormal"/>
              <w:rPr>
                <w:rFonts w:ascii="Times New Roman" w:hAnsi="Times New Roman"/>
                <w:sz w:val="28"/>
                <w:szCs w:val="28"/>
              </w:rPr>
            </w:pPr>
            <w:r w:rsidRPr="003204A9">
              <w:rPr>
                <w:rFonts w:ascii="Times New Roman" w:hAnsi="Times New Roman"/>
                <w:sz w:val="28"/>
                <w:szCs w:val="28"/>
              </w:rPr>
              <w:t>Колея</w:t>
            </w:r>
            <w:r>
              <w:rPr>
                <w:rFonts w:ascii="Times New Roman" w:hAnsi="Times New Roman"/>
                <w:sz w:val="28"/>
                <w:szCs w:val="28"/>
              </w:rPr>
              <w:t xml:space="preserve"> глубиной 3 см, более и длиной 9 м и </w:t>
            </w:r>
            <w:r w:rsidRPr="003204A9">
              <w:rPr>
                <w:rFonts w:ascii="Times New Roman" w:hAnsi="Times New Roman"/>
                <w:sz w:val="28"/>
                <w:szCs w:val="28"/>
              </w:rPr>
              <w:t>более на участке полосы движения длиной 100 м.</w:t>
            </w:r>
          </w:p>
        </w:tc>
        <w:tc>
          <w:tcPr>
            <w:tcW w:w="2041" w:type="dxa"/>
          </w:tcPr>
          <w:p w:rsidR="001F149A" w:rsidRPr="003204A9" w:rsidRDefault="001F149A" w:rsidP="00521E78">
            <w:pPr>
              <w:pStyle w:val="ConsPlusNormal"/>
              <w:jc w:val="center"/>
              <w:rPr>
                <w:rFonts w:ascii="Times New Roman" w:hAnsi="Times New Roman"/>
                <w:sz w:val="28"/>
                <w:szCs w:val="28"/>
              </w:rPr>
            </w:pPr>
            <w:r>
              <w:rPr>
                <w:rFonts w:ascii="Times New Roman" w:hAnsi="Times New Roman"/>
                <w:sz w:val="28"/>
                <w:szCs w:val="28"/>
              </w:rPr>
              <w:t>Допускается не более 10</w:t>
            </w:r>
            <w:r w:rsidRPr="003204A9">
              <w:rPr>
                <w:rFonts w:ascii="Times New Roman" w:hAnsi="Times New Roman"/>
                <w:sz w:val="28"/>
                <w:szCs w:val="28"/>
              </w:rPr>
              <w:t xml:space="preserve"> суток с момента обнаружения</w:t>
            </w:r>
          </w:p>
        </w:tc>
        <w:tc>
          <w:tcPr>
            <w:tcW w:w="2041" w:type="dxa"/>
          </w:tcPr>
          <w:p w:rsidR="001F149A" w:rsidRPr="003204A9" w:rsidRDefault="001F149A" w:rsidP="00521E78">
            <w:pPr>
              <w:jc w:val="center"/>
              <w:rPr>
                <w:sz w:val="28"/>
                <w:szCs w:val="28"/>
              </w:rPr>
            </w:pPr>
            <w:r>
              <w:rPr>
                <w:sz w:val="28"/>
                <w:szCs w:val="28"/>
              </w:rPr>
              <w:t>Допускается не более 10</w:t>
            </w:r>
            <w:r w:rsidRPr="003204A9">
              <w:rPr>
                <w:sz w:val="28"/>
                <w:szCs w:val="28"/>
              </w:rPr>
              <w:t xml:space="preserve"> суток с момента обнаружения</w:t>
            </w:r>
          </w:p>
        </w:tc>
        <w:tc>
          <w:tcPr>
            <w:tcW w:w="2041" w:type="dxa"/>
          </w:tcPr>
          <w:p w:rsidR="001F149A" w:rsidRPr="003204A9" w:rsidRDefault="001F149A" w:rsidP="00521E78">
            <w:pPr>
              <w:jc w:val="center"/>
              <w:rPr>
                <w:sz w:val="28"/>
                <w:szCs w:val="28"/>
              </w:rPr>
            </w:pPr>
            <w:r>
              <w:rPr>
                <w:sz w:val="28"/>
                <w:szCs w:val="28"/>
              </w:rPr>
              <w:t>Допускается не более 10</w:t>
            </w:r>
            <w:r w:rsidRPr="003204A9">
              <w:rPr>
                <w:sz w:val="28"/>
                <w:szCs w:val="28"/>
              </w:rPr>
              <w:t xml:space="preserve"> суток с момента обнаружения</w:t>
            </w:r>
          </w:p>
        </w:tc>
        <w:tc>
          <w:tcPr>
            <w:tcW w:w="2041" w:type="dxa"/>
          </w:tcPr>
          <w:p w:rsidR="001F149A" w:rsidRPr="003204A9" w:rsidRDefault="001F149A" w:rsidP="00521E78">
            <w:pPr>
              <w:jc w:val="center"/>
              <w:rPr>
                <w:sz w:val="28"/>
                <w:szCs w:val="28"/>
              </w:rPr>
            </w:pPr>
            <w:r>
              <w:rPr>
                <w:sz w:val="28"/>
                <w:szCs w:val="28"/>
              </w:rPr>
              <w:t>Допускается не более 10</w:t>
            </w:r>
            <w:r w:rsidRPr="003204A9">
              <w:rPr>
                <w:sz w:val="28"/>
                <w:szCs w:val="28"/>
              </w:rPr>
              <w:t xml:space="preserve"> суток с момента обнаружения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переполненных урн</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3204A9">
              <w:rPr>
                <w:rFonts w:ascii="Times New Roman" w:hAnsi="Times New Roman"/>
                <w:sz w:val="28"/>
                <w:szCs w:val="28"/>
              </w:rPr>
              <w:t>Отдельное необработанное место выпотевания вяжущего площадью,1 м2 и  более</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4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4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4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4 суток с момента обнаружения</w:t>
            </w:r>
          </w:p>
        </w:tc>
      </w:tr>
      <w:tr w:rsidR="001F149A" w:rsidRPr="006B4D6A" w:rsidTr="00521E78">
        <w:tc>
          <w:tcPr>
            <w:tcW w:w="3629" w:type="dxa"/>
          </w:tcPr>
          <w:p w:rsidR="001F149A" w:rsidRPr="003204A9" w:rsidRDefault="001F149A" w:rsidP="00521E78">
            <w:pPr>
              <w:pStyle w:val="ConsPlusNormal"/>
              <w:rPr>
                <w:rFonts w:ascii="Times New Roman" w:hAnsi="Times New Roman"/>
                <w:sz w:val="28"/>
                <w:szCs w:val="28"/>
              </w:rPr>
            </w:pPr>
            <w:r w:rsidRPr="003204A9">
              <w:rPr>
                <w:rFonts w:ascii="Times New Roman" w:hAnsi="Times New Roman"/>
                <w:sz w:val="28"/>
                <w:szCs w:val="28"/>
              </w:rPr>
              <w:t>Необработанные места выпотевания вяжущего площадью не более 1,0 м2, длиной 1 (2,3) м и более на участке полосы движения 100 м</w:t>
            </w:r>
          </w:p>
        </w:tc>
        <w:tc>
          <w:tcPr>
            <w:tcW w:w="2041" w:type="dxa"/>
          </w:tcPr>
          <w:p w:rsidR="001F149A" w:rsidRPr="003204A9"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4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4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4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4 суток с момента обнаружения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Локальные повреждения бортовых камней (мелкие повреждения глубиной до 3 см при суммарной площади свыше 20% или локальные разрушения глубиной 3 см) </w:t>
            </w:r>
            <w:hyperlink w:anchor="P927" w:history="1">
              <w:r w:rsidRPr="006B4D6A">
                <w:rPr>
                  <w:rFonts w:ascii="Times New Roman" w:hAnsi="Times New Roman"/>
                  <w:color w:val="0000FF"/>
                  <w:sz w:val="28"/>
                  <w:szCs w:val="28"/>
                </w:rPr>
                <w:t>&lt;*&gt;</w:t>
              </w:r>
            </w:hyperlink>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Смещение в плане бортового камня свыше 10 мм </w:t>
            </w:r>
            <w:hyperlink w:anchor="P927" w:history="1">
              <w:r w:rsidRPr="006B4D6A">
                <w:rPr>
                  <w:rFonts w:ascii="Times New Roman" w:hAnsi="Times New Roman"/>
                  <w:color w:val="0000FF"/>
                  <w:sz w:val="28"/>
                  <w:szCs w:val="28"/>
                </w:rPr>
                <w:t>&lt;*&gt;</w:t>
              </w:r>
            </w:hyperlink>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Размер шва между бортовыми камнями в линейной части более 5 мм </w:t>
            </w:r>
            <w:hyperlink w:anchor="P927" w:history="1">
              <w:r w:rsidRPr="006B4D6A">
                <w:rPr>
                  <w:rFonts w:ascii="Times New Roman" w:hAnsi="Times New Roman"/>
                  <w:color w:val="0000FF"/>
                  <w:sz w:val="28"/>
                  <w:szCs w:val="28"/>
                </w:rPr>
                <w:t>&lt;*&gt;</w:t>
              </w:r>
            </w:hyperlink>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Превышение одного камня над другим на стыках более 5 мм </w:t>
            </w:r>
            <w:hyperlink w:anchor="P927" w:history="1">
              <w:r w:rsidRPr="006B4D6A">
                <w:rPr>
                  <w:rFonts w:ascii="Times New Roman" w:hAnsi="Times New Roman"/>
                  <w:color w:val="0000FF"/>
                  <w:sz w:val="28"/>
                  <w:szCs w:val="28"/>
                </w:rPr>
                <w:t>&lt;*&gt;</w:t>
              </w:r>
            </w:hyperlink>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3204A9" w:rsidRDefault="001F149A" w:rsidP="00521E78">
            <w:pPr>
              <w:widowControl w:val="0"/>
              <w:autoSpaceDE w:val="0"/>
              <w:autoSpaceDN w:val="0"/>
              <w:adjustRightInd w:val="0"/>
              <w:rPr>
                <w:sz w:val="28"/>
                <w:szCs w:val="28"/>
              </w:rPr>
            </w:pPr>
            <w:r w:rsidRPr="003204A9">
              <w:rPr>
                <w:sz w:val="28"/>
                <w:szCs w:val="28"/>
              </w:rPr>
              <w:t>Повреждение бортового камня</w:t>
            </w:r>
          </w:p>
          <w:p w:rsidR="001F149A" w:rsidRPr="006B4D6A" w:rsidRDefault="001F149A" w:rsidP="00521E78">
            <w:pPr>
              <w:pStyle w:val="ConsPlusNormal"/>
              <w:rPr>
                <w:rFonts w:ascii="Times New Roman" w:hAnsi="Times New Roman"/>
                <w:sz w:val="28"/>
                <w:szCs w:val="28"/>
              </w:rPr>
            </w:pPr>
            <w:r w:rsidRPr="003204A9">
              <w:rPr>
                <w:rFonts w:ascii="Times New Roman" w:hAnsi="Times New Roman"/>
                <w:sz w:val="28"/>
                <w:szCs w:val="28"/>
              </w:rPr>
              <w:t>Нарушение положения бортового камня</w:t>
            </w:r>
          </w:p>
        </w:tc>
        <w:tc>
          <w:tcPr>
            <w:tcW w:w="2041" w:type="dxa"/>
          </w:tcPr>
          <w:p w:rsidR="001F149A" w:rsidRPr="003204A9"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5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5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5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5 суток с момента обнаружения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Отклонение </w:t>
            </w:r>
            <w:r w:rsidRPr="003204A9">
              <w:rPr>
                <w:rFonts w:ascii="Times New Roman" w:hAnsi="Times New Roman"/>
                <w:sz w:val="28"/>
                <w:szCs w:val="28"/>
              </w:rPr>
              <w:t xml:space="preserve">по вертикали </w:t>
            </w:r>
            <w:r w:rsidRPr="006B4D6A">
              <w:rPr>
                <w:rFonts w:ascii="Times New Roman" w:hAnsi="Times New Roman"/>
                <w:sz w:val="28"/>
                <w:szCs w:val="28"/>
              </w:rPr>
              <w:t xml:space="preserve">крышки люка смотровых колодцев относительно </w:t>
            </w:r>
            <w:r w:rsidRPr="003204A9">
              <w:rPr>
                <w:rFonts w:ascii="Times New Roman" w:hAnsi="Times New Roman"/>
                <w:sz w:val="28"/>
                <w:szCs w:val="28"/>
              </w:rPr>
              <w:t>проезжей части на 1 см и более</w:t>
            </w:r>
            <w:r w:rsidRPr="006B4D6A">
              <w:rPr>
                <w:rFonts w:ascii="Times New Roman" w:hAnsi="Times New Roman"/>
                <w:sz w:val="28"/>
                <w:szCs w:val="28"/>
              </w:rPr>
              <w:t xml:space="preserve"> </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2,0 см</w:t>
            </w:r>
            <w:r w:rsidRPr="003204A9">
              <w:rPr>
                <w:rFonts w:ascii="Times New Roman" w:hAnsi="Times New Roman"/>
                <w:sz w:val="28"/>
                <w:szCs w:val="28"/>
              </w:rPr>
              <w:t xml:space="preserve"> Допускается не более 1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2,0 см</w:t>
            </w:r>
            <w:r w:rsidRPr="003204A9">
              <w:rPr>
                <w:rFonts w:ascii="Times New Roman" w:hAnsi="Times New Roman"/>
                <w:sz w:val="28"/>
                <w:szCs w:val="28"/>
              </w:rPr>
              <w:t xml:space="preserve"> Допускается не более 1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2,0 см</w:t>
            </w:r>
            <w:r w:rsidRPr="003204A9">
              <w:rPr>
                <w:rFonts w:ascii="Times New Roman" w:hAnsi="Times New Roman"/>
                <w:sz w:val="28"/>
                <w:szCs w:val="28"/>
              </w:rPr>
              <w:t xml:space="preserve"> Допускается не более 1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1,0 см</w:t>
            </w:r>
            <w:r>
              <w:rPr>
                <w:rFonts w:ascii="Times New Roman" w:hAnsi="Times New Roman"/>
                <w:sz w:val="28"/>
                <w:szCs w:val="28"/>
              </w:rPr>
              <w:t xml:space="preserve"> Допускается не более 1 </w:t>
            </w:r>
            <w:r w:rsidRPr="003204A9">
              <w:rPr>
                <w:rFonts w:ascii="Times New Roman" w:hAnsi="Times New Roman"/>
                <w:sz w:val="28"/>
                <w:szCs w:val="28"/>
              </w:rPr>
              <w:t>суток с момента обнаружения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3204A9">
              <w:rPr>
                <w:rFonts w:ascii="Times New Roman" w:hAnsi="Times New Roman"/>
                <w:sz w:val="28"/>
                <w:szCs w:val="28"/>
              </w:rPr>
              <w:t>Отклонение по вертикали решетки дождеприемника относитель</w:t>
            </w:r>
            <w:r>
              <w:rPr>
                <w:rFonts w:ascii="Times New Roman" w:hAnsi="Times New Roman"/>
                <w:sz w:val="28"/>
                <w:szCs w:val="28"/>
              </w:rPr>
              <w:t xml:space="preserve">но поверхности лотка на 1 см и </w:t>
            </w:r>
            <w:r w:rsidRPr="003204A9">
              <w:rPr>
                <w:rFonts w:ascii="Times New Roman" w:hAnsi="Times New Roman"/>
                <w:sz w:val="28"/>
                <w:szCs w:val="28"/>
              </w:rPr>
              <w:t>более</w:t>
            </w:r>
          </w:p>
        </w:tc>
        <w:tc>
          <w:tcPr>
            <w:tcW w:w="2041" w:type="dxa"/>
          </w:tcPr>
          <w:p w:rsidR="001F149A" w:rsidRPr="006B4D6A" w:rsidRDefault="001F149A" w:rsidP="00521E78">
            <w:pPr>
              <w:pStyle w:val="ConsPlusNormal"/>
              <w:jc w:val="center"/>
              <w:rPr>
                <w:rFonts w:ascii="Times New Roman" w:hAnsi="Times New Roman"/>
                <w:sz w:val="28"/>
                <w:szCs w:val="28"/>
              </w:rPr>
            </w:pPr>
            <w:r>
              <w:rPr>
                <w:rFonts w:ascii="Times New Roman" w:hAnsi="Times New Roman"/>
                <w:sz w:val="28"/>
                <w:szCs w:val="28"/>
              </w:rPr>
              <w:t xml:space="preserve">Допускается не более </w:t>
            </w:r>
            <w:r w:rsidRPr="003204A9">
              <w:rPr>
                <w:rFonts w:ascii="Times New Roman" w:hAnsi="Times New Roman"/>
                <w:sz w:val="28"/>
                <w:szCs w:val="28"/>
              </w:rPr>
              <w:t>2 суток с момента обнаружения</w:t>
            </w:r>
          </w:p>
        </w:tc>
        <w:tc>
          <w:tcPr>
            <w:tcW w:w="2041" w:type="dxa"/>
          </w:tcPr>
          <w:p w:rsidR="001F149A" w:rsidRPr="003204A9" w:rsidRDefault="001F149A" w:rsidP="00521E78">
            <w:pPr>
              <w:jc w:val="center"/>
              <w:rPr>
                <w:sz w:val="28"/>
                <w:szCs w:val="28"/>
              </w:rPr>
            </w:pPr>
            <w:r>
              <w:rPr>
                <w:sz w:val="28"/>
                <w:szCs w:val="28"/>
              </w:rPr>
              <w:t xml:space="preserve">Допускается не более </w:t>
            </w:r>
            <w:r w:rsidRPr="003204A9">
              <w:rPr>
                <w:sz w:val="28"/>
                <w:szCs w:val="28"/>
              </w:rPr>
              <w:t>2 суток с момента обнаружения</w:t>
            </w:r>
          </w:p>
        </w:tc>
        <w:tc>
          <w:tcPr>
            <w:tcW w:w="2041" w:type="dxa"/>
          </w:tcPr>
          <w:p w:rsidR="001F149A" w:rsidRPr="003204A9" w:rsidRDefault="001F149A" w:rsidP="00521E78">
            <w:pPr>
              <w:jc w:val="center"/>
              <w:rPr>
                <w:sz w:val="28"/>
                <w:szCs w:val="28"/>
              </w:rPr>
            </w:pPr>
            <w:r>
              <w:rPr>
                <w:sz w:val="28"/>
                <w:szCs w:val="28"/>
              </w:rPr>
              <w:t>Допускается не более</w:t>
            </w:r>
            <w:r w:rsidRPr="003204A9">
              <w:rPr>
                <w:sz w:val="28"/>
                <w:szCs w:val="28"/>
              </w:rPr>
              <w:t xml:space="preserve"> 2 суток с момента обнаружения</w:t>
            </w:r>
          </w:p>
        </w:tc>
        <w:tc>
          <w:tcPr>
            <w:tcW w:w="2041" w:type="dxa"/>
          </w:tcPr>
          <w:p w:rsidR="001F149A" w:rsidRPr="003204A9" w:rsidRDefault="001F149A" w:rsidP="00521E78">
            <w:pPr>
              <w:jc w:val="center"/>
              <w:rPr>
                <w:sz w:val="28"/>
                <w:szCs w:val="28"/>
              </w:rPr>
            </w:pPr>
            <w:r>
              <w:rPr>
                <w:sz w:val="28"/>
                <w:szCs w:val="28"/>
              </w:rPr>
              <w:t>Допускается не более</w:t>
            </w:r>
            <w:r w:rsidRPr="003204A9">
              <w:rPr>
                <w:sz w:val="28"/>
                <w:szCs w:val="28"/>
              </w:rPr>
              <w:t xml:space="preserve"> 2 суток с момента обнаружения</w:t>
            </w:r>
          </w:p>
        </w:tc>
      </w:tr>
      <w:tr w:rsidR="001F149A" w:rsidRPr="006B4D6A" w:rsidTr="00521E78">
        <w:tc>
          <w:tcPr>
            <w:tcW w:w="3629" w:type="dxa"/>
          </w:tcPr>
          <w:p w:rsidR="001F149A" w:rsidRPr="003204A9" w:rsidRDefault="001F149A" w:rsidP="00521E78">
            <w:pPr>
              <w:pStyle w:val="ConsPlusNormal"/>
              <w:rPr>
                <w:rFonts w:ascii="Times New Roman" w:hAnsi="Times New Roman"/>
                <w:sz w:val="28"/>
                <w:szCs w:val="28"/>
              </w:rPr>
            </w:pPr>
            <w:r w:rsidRPr="003204A9">
              <w:rPr>
                <w:rFonts w:ascii="Times New Roman" w:hAnsi="Times New Roman"/>
                <w:sz w:val="28"/>
                <w:szCs w:val="28"/>
              </w:rPr>
              <w:t>Возвышение междурельсового настила над верхом рельсов на железнодорожных переездах на 1 см и  более</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2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2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2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2 суток с момента обнаружения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3204A9">
              <w:rPr>
                <w:rFonts w:ascii="Times New Roman" w:hAnsi="Times New Roman"/>
                <w:sz w:val="28"/>
                <w:szCs w:val="28"/>
              </w:rPr>
              <w:t>Неровность в покрытии междурельсового пространства (настиле) глубиной на 1  см и  более</w:t>
            </w:r>
          </w:p>
        </w:tc>
        <w:tc>
          <w:tcPr>
            <w:tcW w:w="2041" w:type="dxa"/>
          </w:tcPr>
          <w:p w:rsidR="001F149A" w:rsidRPr="003204A9" w:rsidRDefault="001F149A" w:rsidP="00521E78">
            <w:pPr>
              <w:jc w:val="center"/>
              <w:rPr>
                <w:sz w:val="28"/>
                <w:szCs w:val="28"/>
              </w:rPr>
            </w:pPr>
            <w:r w:rsidRPr="003204A9">
              <w:rPr>
                <w:sz w:val="28"/>
                <w:szCs w:val="28"/>
              </w:rPr>
              <w:t>Допускается не более 2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2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2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2 суток с момента обнаружения</w:t>
            </w:r>
          </w:p>
        </w:tc>
      </w:tr>
      <w:tr w:rsidR="001F149A" w:rsidRPr="006B4D6A" w:rsidTr="00521E78">
        <w:tc>
          <w:tcPr>
            <w:tcW w:w="3629" w:type="dxa"/>
          </w:tcPr>
          <w:p w:rsidR="001F149A" w:rsidRPr="003204A9" w:rsidRDefault="001F149A" w:rsidP="00521E78">
            <w:pPr>
              <w:pStyle w:val="ConsPlusNormal"/>
              <w:rPr>
                <w:rFonts w:ascii="Times New Roman" w:hAnsi="Times New Roman"/>
                <w:sz w:val="28"/>
                <w:szCs w:val="28"/>
              </w:rPr>
            </w:pPr>
            <w:r w:rsidRPr="003204A9">
              <w:rPr>
                <w:rFonts w:ascii="Times New Roman" w:hAnsi="Times New Roman"/>
                <w:sz w:val="28"/>
                <w:szCs w:val="28"/>
              </w:rPr>
              <w:t>Отдельные выступы или углубления в зоне деформационных швов высотой или глубиной более 3 см</w:t>
            </w:r>
          </w:p>
        </w:tc>
        <w:tc>
          <w:tcPr>
            <w:tcW w:w="2041" w:type="dxa"/>
          </w:tcPr>
          <w:p w:rsidR="001F149A" w:rsidRPr="003204A9"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7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7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7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7 суток с момента обнаружения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Отсутствие крышки люка смотровых колодцев и решеток дождеприемника</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3 часов с момента обнаружения при условии ограждения и обозначения соответствующими знаками</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3 часов с момента обнаружения при условии ограждения и обозначения соответствующими знаками</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2 часов с момента обнаружения при условии ограждения и обозначения соответствующими знаками</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Отклонение решетки дождеприемника относительно уровня лотка</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3,0 см</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3,0 см</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3,0 см</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2,0 см</w:t>
            </w:r>
          </w:p>
        </w:tc>
      </w:tr>
      <w:tr w:rsidR="001F149A" w:rsidRPr="006B4D6A" w:rsidTr="00521E78">
        <w:tc>
          <w:tcPr>
            <w:tcW w:w="3629" w:type="dxa"/>
          </w:tcPr>
          <w:p w:rsidR="001F149A" w:rsidRPr="003204A9" w:rsidRDefault="001F149A" w:rsidP="00521E78">
            <w:pPr>
              <w:pStyle w:val="ConsPlusNormal"/>
              <w:rPr>
                <w:rFonts w:ascii="Times New Roman" w:hAnsi="Times New Roman"/>
                <w:sz w:val="28"/>
                <w:szCs w:val="28"/>
              </w:rPr>
            </w:pPr>
            <w:r w:rsidRPr="003204A9">
              <w:rPr>
                <w:rFonts w:ascii="Times New Roman" w:hAnsi="Times New Roman"/>
                <w:sz w:val="28"/>
                <w:szCs w:val="28"/>
              </w:rPr>
              <w:t>Разрушение крышек люков и решеток дождеприемников</w:t>
            </w:r>
          </w:p>
        </w:tc>
        <w:tc>
          <w:tcPr>
            <w:tcW w:w="2041" w:type="dxa"/>
          </w:tcPr>
          <w:p w:rsidR="001F149A" w:rsidRPr="003204A9"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3 часов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3 часов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3 часов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3 часов с момента обнаружения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3204A9">
              <w:rPr>
                <w:rFonts w:ascii="Times New Roman" w:hAnsi="Times New Roman"/>
                <w:sz w:val="28"/>
                <w:szCs w:val="28"/>
              </w:rPr>
              <w:t xml:space="preserve">Отклонение по вертикали верха головки рельса трамвайных или железнодорожных путей, расположенных в пределах проезжей части, относительно </w:t>
            </w:r>
            <w:r>
              <w:rPr>
                <w:rFonts w:ascii="Times New Roman" w:hAnsi="Times New Roman"/>
                <w:sz w:val="28"/>
                <w:szCs w:val="28"/>
              </w:rPr>
              <w:t>поверхности покрытия на 1 см и</w:t>
            </w:r>
            <w:r w:rsidRPr="003204A9">
              <w:rPr>
                <w:rFonts w:ascii="Times New Roman" w:hAnsi="Times New Roman"/>
                <w:sz w:val="28"/>
                <w:szCs w:val="28"/>
              </w:rPr>
              <w:t xml:space="preserve"> более</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2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2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2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2 суток с момента обнаружения</w:t>
            </w:r>
          </w:p>
        </w:tc>
      </w:tr>
      <w:tr w:rsidR="001F149A" w:rsidRPr="006B4D6A" w:rsidTr="00521E78">
        <w:tc>
          <w:tcPr>
            <w:tcW w:w="11793"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Земляное полотно, полоса отвода, обочины, разделительные полосы, съезды, парковки, заездные карманы</w:t>
            </w:r>
          </w:p>
        </w:tc>
      </w:tr>
      <w:tr w:rsidR="001F149A" w:rsidRPr="006B4D6A" w:rsidTr="00521E78">
        <w:tc>
          <w:tcPr>
            <w:tcW w:w="3629" w:type="dxa"/>
          </w:tcPr>
          <w:p w:rsidR="001F149A" w:rsidRPr="003204A9" w:rsidRDefault="001F149A" w:rsidP="00521E78">
            <w:pPr>
              <w:pStyle w:val="ConsPlusNormal"/>
              <w:rPr>
                <w:rFonts w:ascii="Times New Roman" w:hAnsi="Times New Roman"/>
                <w:sz w:val="28"/>
                <w:szCs w:val="28"/>
              </w:rPr>
            </w:pPr>
            <w:r w:rsidRPr="003204A9">
              <w:rPr>
                <w:rFonts w:ascii="Times New Roman" w:hAnsi="Times New Roman"/>
                <w:sz w:val="28"/>
                <w:szCs w:val="28"/>
              </w:rPr>
              <w:t>Занижение обочины и разделительной полосы, 4  см и  более</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7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7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7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7 суток с момента обнаружения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на разделительной полосе, обочинах, откосах земляного полотна, используемых съездах, заездных карманах (парковках) отдельных посторонних предметов, мусора</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3 суток с момента обнаружения</w:t>
            </w:r>
          </w:p>
          <w:p w:rsidR="001F149A" w:rsidRPr="006B4D6A" w:rsidRDefault="001F149A" w:rsidP="00521E78">
            <w:pPr>
              <w:pStyle w:val="ConsPlusNormal"/>
              <w:jc w:val="center"/>
              <w:rPr>
                <w:rFonts w:ascii="Times New Roman" w:hAnsi="Times New Roman"/>
                <w:sz w:val="28"/>
                <w:szCs w:val="28"/>
              </w:rPr>
            </w:pP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3 суток с момента обнаружения</w:t>
            </w:r>
          </w:p>
          <w:p w:rsidR="001F149A" w:rsidRPr="006B4D6A" w:rsidRDefault="001F149A" w:rsidP="00521E78">
            <w:pPr>
              <w:pStyle w:val="ConsPlusNormal"/>
              <w:jc w:val="center"/>
              <w:rPr>
                <w:rFonts w:ascii="Times New Roman" w:hAnsi="Times New Roman"/>
                <w:sz w:val="28"/>
                <w:szCs w:val="28"/>
              </w:rPr>
            </w:pP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3 суток с момента обнаружения</w:t>
            </w:r>
          </w:p>
          <w:p w:rsidR="001F149A" w:rsidRPr="006B4D6A" w:rsidRDefault="001F149A" w:rsidP="00521E78">
            <w:pPr>
              <w:pStyle w:val="ConsPlusNormal"/>
              <w:jc w:val="center"/>
              <w:rPr>
                <w:rFonts w:ascii="Times New Roman" w:hAnsi="Times New Roman"/>
                <w:sz w:val="28"/>
                <w:szCs w:val="28"/>
              </w:rPr>
            </w:pP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3 суток с момента обнаружения</w:t>
            </w:r>
          </w:p>
          <w:p w:rsidR="001F149A" w:rsidRPr="006B4D6A" w:rsidRDefault="001F149A" w:rsidP="00521E78">
            <w:pPr>
              <w:pStyle w:val="ConsPlusNormal"/>
              <w:jc w:val="center"/>
              <w:rPr>
                <w:rFonts w:ascii="Times New Roman" w:hAnsi="Times New Roman"/>
                <w:sz w:val="28"/>
                <w:szCs w:val="28"/>
              </w:rPr>
            </w:pP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Возвышение обочин и разделительной полосы над проезжей частью при отсутствии бордюра</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1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1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1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1 суток с момента обнаружения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Занижение обочин и разделительной полосы относительно прилегающей кромки проезжей части при отсутствии бордюра</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7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7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7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7 суток с момента обнаружения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3204A9">
              <w:rPr>
                <w:rFonts w:ascii="Times New Roman" w:hAnsi="Times New Roman"/>
                <w:sz w:val="28"/>
                <w:szCs w:val="28"/>
              </w:rPr>
              <w:t>Повреждения (деформации и разрушения) глубиной 10 см и более на 1000 м2 общей площади неукрепленных обочин,  15 м2 и более</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7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7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7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6 суток с момента обнаружения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3204A9">
              <w:rPr>
                <w:rFonts w:ascii="Times New Roman" w:hAnsi="Times New Roman"/>
                <w:sz w:val="28"/>
                <w:szCs w:val="28"/>
              </w:rPr>
              <w:t>Отдельная выбоина, просадка или пролом на полосах безопасности и краевых полосах длиной 15 см и более, глубиной 5 см и более, площадью 0,06 м2, равной или более</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5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5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5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3 суток с момента обнаружения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3204A9">
              <w:rPr>
                <w:rFonts w:ascii="Times New Roman" w:hAnsi="Times New Roman"/>
                <w:sz w:val="28"/>
                <w:szCs w:val="28"/>
              </w:rPr>
              <w:t>Отдельная просадка, выбоина или пролом на укрепленной части обочины длиной 15 см и более, глубиной 5 см и более, площадью, 0,06 м2, равной или более</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14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14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14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14 суток с момента обнаружения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отдельных повреждений, просадок и застоя воды на обочинах и разделительной полосе (для весеннего периода)</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Допустимо: до 1,5 (3,5) м2 глубиной до 5 см на 1000 м2 укрепленных и до 7,0 м2 глубиной до 7 см на 1000 м2 неукреплен</w:t>
            </w:r>
            <w:r>
              <w:rPr>
                <w:rFonts w:ascii="Times New Roman" w:hAnsi="Times New Roman"/>
                <w:sz w:val="28"/>
                <w:szCs w:val="28"/>
              </w:rPr>
              <w:t>-</w:t>
            </w:r>
            <w:r w:rsidRPr="006B4D6A">
              <w:rPr>
                <w:rFonts w:ascii="Times New Roman" w:hAnsi="Times New Roman"/>
                <w:sz w:val="28"/>
                <w:szCs w:val="28"/>
              </w:rPr>
              <w:t>ных</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Допустимо: до 0,9 (1,5) м2 глубиной до 5 см на 1000 м2 укрепленных и до 6,0 м2 глубиной до 5 см на 1000 м2 неукреплен</w:t>
            </w:r>
            <w:r>
              <w:rPr>
                <w:rFonts w:ascii="Times New Roman" w:hAnsi="Times New Roman"/>
                <w:sz w:val="28"/>
                <w:szCs w:val="28"/>
              </w:rPr>
              <w:t>-</w:t>
            </w:r>
            <w:r w:rsidRPr="006B4D6A">
              <w:rPr>
                <w:rFonts w:ascii="Times New Roman" w:hAnsi="Times New Roman"/>
                <w:sz w:val="28"/>
                <w:szCs w:val="28"/>
              </w:rPr>
              <w:t>ных</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Допустимо: до 0,3 (1,5) м2 глубиной до 5 см на 1000 м2 укрепленных и до 5,0 м2 глубиной до 5 см на 1000 м2 неукреплен</w:t>
            </w:r>
            <w:r>
              <w:rPr>
                <w:rFonts w:ascii="Times New Roman" w:hAnsi="Times New Roman"/>
                <w:sz w:val="28"/>
                <w:szCs w:val="28"/>
              </w:rPr>
              <w:t>-</w:t>
            </w:r>
            <w:r w:rsidRPr="006B4D6A">
              <w:rPr>
                <w:rFonts w:ascii="Times New Roman" w:hAnsi="Times New Roman"/>
                <w:sz w:val="28"/>
                <w:szCs w:val="28"/>
              </w:rPr>
              <w:t>ных</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3204A9">
              <w:rPr>
                <w:rFonts w:ascii="Times New Roman" w:hAnsi="Times New Roman"/>
                <w:sz w:val="28"/>
                <w:szCs w:val="28"/>
              </w:rPr>
              <w:t>Превышение поперечного уклона относительно нор</w:t>
            </w:r>
            <w:r>
              <w:rPr>
                <w:rFonts w:ascii="Times New Roman" w:hAnsi="Times New Roman"/>
                <w:sz w:val="28"/>
                <w:szCs w:val="28"/>
              </w:rPr>
              <w:t xml:space="preserve">мативного значения, 10 (20%о и </w:t>
            </w:r>
            <w:r w:rsidRPr="003204A9">
              <w:rPr>
                <w:rFonts w:ascii="Times New Roman" w:hAnsi="Times New Roman"/>
                <w:sz w:val="28"/>
                <w:szCs w:val="28"/>
              </w:rPr>
              <w:t>более</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12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12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12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12 суток с момента обнаружения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Высота травы</w:t>
            </w:r>
            <w:r w:rsidRPr="003204A9">
              <w:rPr>
                <w:rFonts w:ascii="Times New Roman" w:hAnsi="Times New Roman"/>
                <w:sz w:val="28"/>
                <w:szCs w:val="28"/>
              </w:rPr>
              <w:t xml:space="preserve"> и древесно-кустарниковой растительности </w:t>
            </w:r>
            <w:r w:rsidRPr="006B4D6A">
              <w:rPr>
                <w:rFonts w:ascii="Times New Roman" w:hAnsi="Times New Roman"/>
                <w:sz w:val="28"/>
                <w:szCs w:val="28"/>
              </w:rPr>
              <w:t>на обочинах и разделительной полосе, газонах 15</w:t>
            </w:r>
            <w:r w:rsidRPr="003204A9">
              <w:rPr>
                <w:rFonts w:ascii="Times New Roman" w:hAnsi="Times New Roman"/>
                <w:sz w:val="28"/>
                <w:szCs w:val="28"/>
              </w:rPr>
              <w:t xml:space="preserve"> см.</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10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10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10 суток с момента обнаружения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10 суток с момента обнаружения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древесно-кустарниковой растительности, снижающей видимость на съездах</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Состояние системы водоотвода (водосбросы, водобойные колодцы, водоотводные канавы, ливневая канализация)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В работоспособном состоянии</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В работоспособном состоянии</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В работоспособном состоянии</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В работоспособном состоянии</w:t>
            </w:r>
          </w:p>
        </w:tc>
      </w:tr>
      <w:tr w:rsidR="001F149A" w:rsidRPr="006B4D6A" w:rsidTr="00521E78">
        <w:tc>
          <w:tcPr>
            <w:tcW w:w="11793"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Водопропускные трубы</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Застой воды у оголовков водопропускных труб</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Локальные разрушения укрепления откоса насыпи и оголовков водопропускных труб</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 общей площади</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4% общей площади</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 общей площади</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Заиливание водопропускных труб</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Размыв русел водотоков у оголовков водопропускных труб</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травы высотой более 15 см и древесно-кустарниковой растительности у оголовков водопропускных труб</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незаделанных швов между звеньями водопропускных труб</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11793"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Обустройство и обстановка дороги</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грязи, повреждений на дорожных знаках, затрудняющих их восприятие</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Удаление в течение 1 суток</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Удаление в течение 1 суток</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Удаление в течение 1 суток</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Удаление в течение 1 суток</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3204A9">
              <w:rPr>
                <w:rFonts w:ascii="Times New Roman" w:hAnsi="Times New Roman"/>
                <w:sz w:val="28"/>
                <w:szCs w:val="28"/>
              </w:rPr>
              <w:t xml:space="preserve">Нарушение целостности лицевой поверхности </w:t>
            </w:r>
            <w:r w:rsidRPr="006B4D6A">
              <w:rPr>
                <w:rFonts w:ascii="Times New Roman" w:hAnsi="Times New Roman"/>
                <w:sz w:val="28"/>
                <w:szCs w:val="28"/>
              </w:rPr>
              <w:t>дорожных знаков</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1суток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1суток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1суток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1суток с момента обнаружения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3204A9">
              <w:rPr>
                <w:rFonts w:ascii="Times New Roman" w:hAnsi="Times New Roman"/>
                <w:sz w:val="28"/>
                <w:szCs w:val="28"/>
              </w:rPr>
              <w:t>Изменение светотехнических характеристик дорожных знаков</w:t>
            </w:r>
          </w:p>
        </w:tc>
        <w:tc>
          <w:tcPr>
            <w:tcW w:w="2041" w:type="dxa"/>
          </w:tcPr>
          <w:p w:rsidR="001F149A" w:rsidRPr="006B4D6A" w:rsidRDefault="001F149A" w:rsidP="00521E78">
            <w:pPr>
              <w:pStyle w:val="ConsPlusNormal"/>
              <w:jc w:val="center"/>
              <w:rPr>
                <w:rFonts w:ascii="Times New Roman" w:hAnsi="Times New Roman"/>
                <w:sz w:val="28"/>
                <w:szCs w:val="28"/>
              </w:rPr>
            </w:pPr>
            <w:r>
              <w:rPr>
                <w:rFonts w:ascii="Times New Roman" w:hAnsi="Times New Roman"/>
                <w:sz w:val="28"/>
                <w:szCs w:val="28"/>
              </w:rPr>
              <w:t xml:space="preserve">Допускается не более </w:t>
            </w:r>
            <w:r w:rsidRPr="003204A9">
              <w:rPr>
                <w:rFonts w:ascii="Times New Roman" w:hAnsi="Times New Roman"/>
                <w:sz w:val="28"/>
                <w:szCs w:val="28"/>
              </w:rPr>
              <w:t>3 суток с момента обнаружения</w:t>
            </w:r>
          </w:p>
        </w:tc>
        <w:tc>
          <w:tcPr>
            <w:tcW w:w="2041" w:type="dxa"/>
          </w:tcPr>
          <w:p w:rsidR="001F149A" w:rsidRPr="003204A9" w:rsidRDefault="001F149A" w:rsidP="00521E78">
            <w:pPr>
              <w:jc w:val="center"/>
              <w:rPr>
                <w:sz w:val="28"/>
                <w:szCs w:val="28"/>
              </w:rPr>
            </w:pPr>
            <w:r>
              <w:rPr>
                <w:sz w:val="28"/>
                <w:szCs w:val="28"/>
              </w:rPr>
              <w:t xml:space="preserve">Допускается не более </w:t>
            </w:r>
            <w:r w:rsidRPr="003204A9">
              <w:rPr>
                <w:sz w:val="28"/>
                <w:szCs w:val="28"/>
              </w:rPr>
              <w:t>3 суток с момента обнаружения</w:t>
            </w:r>
          </w:p>
        </w:tc>
        <w:tc>
          <w:tcPr>
            <w:tcW w:w="2041" w:type="dxa"/>
          </w:tcPr>
          <w:p w:rsidR="001F149A" w:rsidRPr="003204A9" w:rsidRDefault="001F149A" w:rsidP="00521E78">
            <w:pPr>
              <w:jc w:val="center"/>
              <w:rPr>
                <w:sz w:val="28"/>
                <w:szCs w:val="28"/>
              </w:rPr>
            </w:pPr>
            <w:r>
              <w:rPr>
                <w:sz w:val="28"/>
                <w:szCs w:val="28"/>
              </w:rPr>
              <w:t>Допускается не более</w:t>
            </w:r>
            <w:r w:rsidRPr="003204A9">
              <w:rPr>
                <w:sz w:val="28"/>
                <w:szCs w:val="28"/>
              </w:rPr>
              <w:t xml:space="preserve"> 3 суток с момента обнаружения</w:t>
            </w:r>
          </w:p>
        </w:tc>
        <w:tc>
          <w:tcPr>
            <w:tcW w:w="2041" w:type="dxa"/>
          </w:tcPr>
          <w:p w:rsidR="001F149A" w:rsidRPr="003204A9" w:rsidRDefault="001F149A" w:rsidP="00521E78">
            <w:pPr>
              <w:jc w:val="center"/>
              <w:rPr>
                <w:sz w:val="28"/>
                <w:szCs w:val="28"/>
              </w:rPr>
            </w:pPr>
            <w:r>
              <w:rPr>
                <w:sz w:val="28"/>
                <w:szCs w:val="28"/>
              </w:rPr>
              <w:t>Допускается не более</w:t>
            </w:r>
            <w:r w:rsidRPr="003204A9">
              <w:rPr>
                <w:sz w:val="28"/>
                <w:szCs w:val="28"/>
              </w:rPr>
              <w:t xml:space="preserve"> 3 суток с момента обнаружения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3204A9">
              <w:rPr>
                <w:rFonts w:ascii="Times New Roman" w:hAnsi="Times New Roman"/>
                <w:sz w:val="28"/>
                <w:szCs w:val="28"/>
              </w:rPr>
              <w:t>Изменение положения знака</w:t>
            </w:r>
          </w:p>
        </w:tc>
        <w:tc>
          <w:tcPr>
            <w:tcW w:w="2041" w:type="dxa"/>
          </w:tcPr>
          <w:p w:rsidR="001F149A" w:rsidRPr="003204A9" w:rsidRDefault="001F149A" w:rsidP="00521E78">
            <w:pPr>
              <w:jc w:val="center"/>
              <w:rPr>
                <w:sz w:val="28"/>
                <w:szCs w:val="28"/>
              </w:rPr>
            </w:pPr>
            <w:r w:rsidRPr="003204A9">
              <w:rPr>
                <w:sz w:val="28"/>
                <w:szCs w:val="28"/>
              </w:rPr>
              <w:t>Допускает</w:t>
            </w:r>
            <w:r>
              <w:rPr>
                <w:sz w:val="28"/>
                <w:szCs w:val="28"/>
              </w:rPr>
              <w:t xml:space="preserve">ся не более </w:t>
            </w:r>
            <w:r w:rsidRPr="003204A9">
              <w:rPr>
                <w:sz w:val="28"/>
                <w:szCs w:val="28"/>
              </w:rPr>
              <w:t>3 суток с момента обнаружения</w:t>
            </w:r>
          </w:p>
        </w:tc>
        <w:tc>
          <w:tcPr>
            <w:tcW w:w="2041" w:type="dxa"/>
          </w:tcPr>
          <w:p w:rsidR="001F149A" w:rsidRPr="003204A9" w:rsidRDefault="001F149A" w:rsidP="00521E78">
            <w:pPr>
              <w:jc w:val="center"/>
              <w:rPr>
                <w:sz w:val="28"/>
                <w:szCs w:val="28"/>
              </w:rPr>
            </w:pPr>
            <w:r>
              <w:rPr>
                <w:sz w:val="28"/>
                <w:szCs w:val="28"/>
              </w:rPr>
              <w:t xml:space="preserve">Допускается не более </w:t>
            </w:r>
            <w:r w:rsidRPr="003204A9">
              <w:rPr>
                <w:sz w:val="28"/>
                <w:szCs w:val="28"/>
              </w:rPr>
              <w:t>3 суток с момента обнаружения</w:t>
            </w:r>
          </w:p>
        </w:tc>
        <w:tc>
          <w:tcPr>
            <w:tcW w:w="2041" w:type="dxa"/>
          </w:tcPr>
          <w:p w:rsidR="001F149A" w:rsidRPr="003204A9" w:rsidRDefault="001F149A" w:rsidP="00521E78">
            <w:pPr>
              <w:jc w:val="center"/>
              <w:rPr>
                <w:sz w:val="28"/>
                <w:szCs w:val="28"/>
              </w:rPr>
            </w:pPr>
            <w:r>
              <w:rPr>
                <w:sz w:val="28"/>
                <w:szCs w:val="28"/>
              </w:rPr>
              <w:t>Допускается не более</w:t>
            </w:r>
            <w:r w:rsidRPr="003204A9">
              <w:rPr>
                <w:sz w:val="28"/>
                <w:szCs w:val="28"/>
              </w:rPr>
              <w:t xml:space="preserve"> 3 суток с момента обнаружения</w:t>
            </w:r>
          </w:p>
        </w:tc>
        <w:tc>
          <w:tcPr>
            <w:tcW w:w="2041" w:type="dxa"/>
          </w:tcPr>
          <w:p w:rsidR="001F149A" w:rsidRPr="003204A9" w:rsidRDefault="001F149A" w:rsidP="00521E78">
            <w:pPr>
              <w:jc w:val="center"/>
              <w:rPr>
                <w:sz w:val="28"/>
                <w:szCs w:val="28"/>
              </w:rPr>
            </w:pPr>
            <w:r>
              <w:rPr>
                <w:sz w:val="28"/>
                <w:szCs w:val="28"/>
              </w:rPr>
              <w:t xml:space="preserve">Допускается не более </w:t>
            </w:r>
            <w:r w:rsidRPr="003204A9">
              <w:rPr>
                <w:sz w:val="28"/>
                <w:szCs w:val="28"/>
              </w:rPr>
              <w:t>3 суток с момента обнаружения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Износ дорожной разметки в гарантийный период по площади (для продольной разметки измеряется на участке протяженностью 50 м)</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50% при выполнении ее краской и не более 25% - термопластичными массами</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50% при выполнении ее краской и не более 25% - термопластичными массами</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30% при выполнении ее краской и не более 15% - термопластичными массами</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10% при выполнении ее краской и не более 5% - термопластичными массами</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3204A9">
              <w:rPr>
                <w:rFonts w:ascii="Times New Roman" w:hAnsi="Times New Roman"/>
                <w:sz w:val="28"/>
                <w:szCs w:val="28"/>
              </w:rPr>
              <w:t>Износ и разрушение дорожной разметки. Изменение светотехнических характеристик</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30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30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30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30 суток с момента обнаружения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Коэффициент сцепления дорожной разметки</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менее 0,75 значения коэффициента сцепления покрытия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менее 0,75 значения коэффициента сцепления покрытия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менее 0,75 значения коэффициента сцепления покрытия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менее 0,75 значения коэффициента сцепления покрытия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Повреждение окраски ограждений, кроме оцинкованных поверхностей</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10% общей площади</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 общей площади</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 общей площади</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поврежденных элементов ограждений, не восстановленных в течение 5 суток после обнаружения дефектов</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widowControl w:val="0"/>
              <w:autoSpaceDE w:val="0"/>
              <w:autoSpaceDN w:val="0"/>
              <w:adjustRightInd w:val="0"/>
              <w:rPr>
                <w:sz w:val="28"/>
                <w:szCs w:val="28"/>
              </w:rPr>
            </w:pPr>
            <w:r w:rsidRPr="003204A9">
              <w:rPr>
                <w:sz w:val="28"/>
                <w:szCs w:val="28"/>
              </w:rPr>
              <w:t>Отсутствие элементов конструкции металлического дорожного ограждения</w:t>
            </w:r>
            <w:r>
              <w:rPr>
                <w:sz w:val="28"/>
                <w:szCs w:val="28"/>
              </w:rPr>
              <w:t xml:space="preserve">. </w:t>
            </w:r>
            <w:r w:rsidRPr="003204A9">
              <w:rPr>
                <w:sz w:val="28"/>
                <w:szCs w:val="28"/>
              </w:rPr>
              <w:t xml:space="preserve">Повреждение элементов конструкции металлических или железобетонных ограждений за исключением повреждения элементов ограждения на опасных для движения участков </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5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5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5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5 суток с момента обнаружения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3204A9">
              <w:rPr>
                <w:rFonts w:ascii="Times New Roman" w:hAnsi="Times New Roman"/>
                <w:sz w:val="28"/>
                <w:szCs w:val="28"/>
              </w:rPr>
              <w:t>Нарушение целостности конструкции металлических ограждений</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5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5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5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5 суток с момента обнаружения</w:t>
            </w:r>
          </w:p>
        </w:tc>
      </w:tr>
      <w:tr w:rsidR="001F149A" w:rsidRPr="006B4D6A" w:rsidTr="00521E78">
        <w:tc>
          <w:tcPr>
            <w:tcW w:w="3629" w:type="dxa"/>
          </w:tcPr>
          <w:p w:rsidR="001F149A" w:rsidRPr="003204A9" w:rsidRDefault="001F149A" w:rsidP="00521E78">
            <w:pPr>
              <w:widowControl w:val="0"/>
              <w:autoSpaceDE w:val="0"/>
              <w:autoSpaceDN w:val="0"/>
              <w:adjustRightInd w:val="0"/>
              <w:rPr>
                <w:sz w:val="28"/>
                <w:szCs w:val="28"/>
              </w:rPr>
            </w:pPr>
            <w:r w:rsidRPr="003204A9">
              <w:rPr>
                <w:sz w:val="28"/>
                <w:szCs w:val="28"/>
              </w:rPr>
              <w:t>Отсутствие элемента пешеходного ограждения</w:t>
            </w:r>
          </w:p>
          <w:p w:rsidR="001F149A" w:rsidRPr="006B4D6A" w:rsidRDefault="001F149A" w:rsidP="00521E78">
            <w:pPr>
              <w:pStyle w:val="ConsPlusNormal"/>
              <w:rPr>
                <w:rFonts w:ascii="Times New Roman" w:hAnsi="Times New Roman"/>
                <w:sz w:val="28"/>
                <w:szCs w:val="28"/>
              </w:rPr>
            </w:pPr>
            <w:r w:rsidRPr="003204A9">
              <w:rPr>
                <w:rFonts w:ascii="Times New Roman" w:hAnsi="Times New Roman"/>
                <w:sz w:val="28"/>
                <w:szCs w:val="28"/>
              </w:rPr>
              <w:t>Повреждения элементов удерживающего пешеходного ограждения</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5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5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5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5 суток с момента обнаружения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Отклонение столба (колонки) ограждения от вертикали свыше 20 градусов</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Несоответствие устанавливаемых секций общему рисунку ограды (болты соединения решеток с опорой неплотно соприкасаются)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Отклонение в положении всей ограды и отдельных ее элементов в плане по горизонтали более 20 мм</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Видимые разрушения и деформации сигнальных столбиков и маяков</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Расстояние видимости сигнальных столбиков и маяков</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менее 100 м</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менее 100 м</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менее 100 м</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менее 100 м</w:t>
            </w:r>
          </w:p>
        </w:tc>
      </w:tr>
      <w:tr w:rsidR="001F149A" w:rsidRPr="006B4D6A" w:rsidTr="00521E78">
        <w:tc>
          <w:tcPr>
            <w:tcW w:w="3629" w:type="dxa"/>
          </w:tcPr>
          <w:p w:rsidR="001F149A" w:rsidRPr="003204A9" w:rsidRDefault="001F149A" w:rsidP="00521E78">
            <w:pPr>
              <w:pStyle w:val="ConsPlusNormal"/>
              <w:rPr>
                <w:rFonts w:ascii="Times New Roman" w:hAnsi="Times New Roman"/>
                <w:sz w:val="28"/>
                <w:szCs w:val="28"/>
              </w:rPr>
            </w:pPr>
            <w:r w:rsidRPr="003204A9">
              <w:rPr>
                <w:rFonts w:ascii="Times New Roman" w:hAnsi="Times New Roman"/>
                <w:sz w:val="28"/>
                <w:szCs w:val="28"/>
              </w:rPr>
              <w:t>Утрата столбика сигнального или тумбы</w:t>
            </w:r>
          </w:p>
        </w:tc>
        <w:tc>
          <w:tcPr>
            <w:tcW w:w="2041" w:type="dxa"/>
          </w:tcPr>
          <w:p w:rsidR="001F149A" w:rsidRPr="006B4D6A"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2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2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2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2 суток с момента обнаружения</w:t>
            </w:r>
          </w:p>
        </w:tc>
      </w:tr>
      <w:tr w:rsidR="001F149A" w:rsidRPr="006B4D6A" w:rsidTr="00521E78">
        <w:tc>
          <w:tcPr>
            <w:tcW w:w="3629" w:type="dxa"/>
          </w:tcPr>
          <w:p w:rsidR="001F149A" w:rsidRPr="003204A9" w:rsidRDefault="001F149A" w:rsidP="00521E78">
            <w:pPr>
              <w:pStyle w:val="ConsPlusNormal"/>
              <w:rPr>
                <w:rFonts w:ascii="Times New Roman" w:hAnsi="Times New Roman"/>
                <w:sz w:val="28"/>
                <w:szCs w:val="28"/>
              </w:rPr>
            </w:pPr>
            <w:r w:rsidRPr="003204A9">
              <w:rPr>
                <w:rFonts w:ascii="Times New Roman" w:hAnsi="Times New Roman"/>
                <w:sz w:val="28"/>
                <w:szCs w:val="28"/>
              </w:rPr>
              <w:t xml:space="preserve">Повреждение конструкции </w:t>
            </w:r>
            <w:r w:rsidRPr="006B4D6A">
              <w:rPr>
                <w:rFonts w:ascii="Times New Roman" w:hAnsi="Times New Roman"/>
                <w:sz w:val="28"/>
                <w:szCs w:val="28"/>
              </w:rPr>
              <w:t>сигнального столбика или тумбы</w:t>
            </w:r>
          </w:p>
        </w:tc>
        <w:tc>
          <w:tcPr>
            <w:tcW w:w="2041" w:type="dxa"/>
          </w:tcPr>
          <w:p w:rsidR="001F149A" w:rsidRPr="003204A9"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3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3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3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3 суток с момента обнаружения</w:t>
            </w:r>
          </w:p>
        </w:tc>
      </w:tr>
      <w:tr w:rsidR="001F149A" w:rsidRPr="006B4D6A" w:rsidTr="00521E78">
        <w:tc>
          <w:tcPr>
            <w:tcW w:w="3629" w:type="dxa"/>
          </w:tcPr>
          <w:p w:rsidR="001F149A" w:rsidRPr="003204A9" w:rsidRDefault="001F149A" w:rsidP="00521E78">
            <w:pPr>
              <w:pStyle w:val="ConsPlusNormal"/>
              <w:rPr>
                <w:rFonts w:ascii="Times New Roman" w:hAnsi="Times New Roman"/>
                <w:sz w:val="28"/>
                <w:szCs w:val="28"/>
              </w:rPr>
            </w:pPr>
            <w:r w:rsidRPr="003204A9">
              <w:rPr>
                <w:rFonts w:ascii="Times New Roman" w:hAnsi="Times New Roman"/>
                <w:sz w:val="28"/>
                <w:szCs w:val="28"/>
              </w:rPr>
              <w:t xml:space="preserve">Плохая различимость </w:t>
            </w:r>
            <w:r w:rsidRPr="006B4D6A">
              <w:rPr>
                <w:rFonts w:ascii="Times New Roman" w:hAnsi="Times New Roman"/>
                <w:sz w:val="28"/>
                <w:szCs w:val="28"/>
              </w:rPr>
              <w:t>сигнального столбика или тумбы</w:t>
            </w:r>
          </w:p>
        </w:tc>
        <w:tc>
          <w:tcPr>
            <w:tcW w:w="2041" w:type="dxa"/>
          </w:tcPr>
          <w:p w:rsidR="001F149A" w:rsidRPr="003204A9"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5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5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5 суток с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5 суток с момента обнаружения</w:t>
            </w:r>
          </w:p>
        </w:tc>
      </w:tr>
      <w:tr w:rsidR="001F149A" w:rsidRPr="006B4D6A" w:rsidTr="00521E78">
        <w:tc>
          <w:tcPr>
            <w:tcW w:w="3629" w:type="dxa"/>
          </w:tcPr>
          <w:p w:rsidR="001F149A" w:rsidRPr="003204A9" w:rsidRDefault="001F149A" w:rsidP="00521E78">
            <w:pPr>
              <w:pStyle w:val="ConsPlusNormal"/>
              <w:rPr>
                <w:rFonts w:ascii="Times New Roman" w:hAnsi="Times New Roman"/>
                <w:sz w:val="28"/>
                <w:szCs w:val="28"/>
              </w:rPr>
            </w:pPr>
            <w:r w:rsidRPr="003204A9">
              <w:rPr>
                <w:rFonts w:ascii="Times New Roman" w:hAnsi="Times New Roman"/>
                <w:sz w:val="28"/>
                <w:szCs w:val="28"/>
              </w:rPr>
              <w:t>Утрата световозвращателя либо световозвращающего элемента</w:t>
            </w:r>
          </w:p>
        </w:tc>
        <w:tc>
          <w:tcPr>
            <w:tcW w:w="2041" w:type="dxa"/>
          </w:tcPr>
          <w:p w:rsidR="001F149A" w:rsidRPr="003204A9" w:rsidRDefault="001F149A" w:rsidP="00521E78">
            <w:pPr>
              <w:pStyle w:val="ConsPlusNormal"/>
              <w:jc w:val="center"/>
              <w:rPr>
                <w:rFonts w:ascii="Times New Roman" w:hAnsi="Times New Roman"/>
                <w:sz w:val="28"/>
                <w:szCs w:val="28"/>
              </w:rPr>
            </w:pPr>
            <w:r>
              <w:rPr>
                <w:rFonts w:ascii="Times New Roman" w:hAnsi="Times New Roman"/>
                <w:sz w:val="28"/>
                <w:szCs w:val="28"/>
              </w:rPr>
              <w:t>Допускается не более</w:t>
            </w:r>
            <w:r w:rsidRPr="003204A9">
              <w:rPr>
                <w:rFonts w:ascii="Times New Roman" w:hAnsi="Times New Roman"/>
                <w:sz w:val="28"/>
                <w:szCs w:val="28"/>
              </w:rPr>
              <w:t xml:space="preserve"> 4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4 момента обнаружения</w:t>
            </w:r>
          </w:p>
        </w:tc>
        <w:tc>
          <w:tcPr>
            <w:tcW w:w="2041" w:type="dxa"/>
          </w:tcPr>
          <w:p w:rsidR="001F149A" w:rsidRPr="003204A9" w:rsidRDefault="001F149A" w:rsidP="00521E78">
            <w:pPr>
              <w:jc w:val="center"/>
              <w:rPr>
                <w:sz w:val="28"/>
                <w:szCs w:val="28"/>
              </w:rPr>
            </w:pPr>
            <w:r w:rsidRPr="003204A9">
              <w:rPr>
                <w:sz w:val="28"/>
                <w:szCs w:val="28"/>
              </w:rPr>
              <w:t>Д</w:t>
            </w:r>
            <w:r>
              <w:rPr>
                <w:sz w:val="28"/>
                <w:szCs w:val="28"/>
              </w:rPr>
              <w:t>опускается не более</w:t>
            </w:r>
            <w:r w:rsidRPr="003204A9">
              <w:rPr>
                <w:sz w:val="28"/>
                <w:szCs w:val="28"/>
              </w:rPr>
              <w:t xml:space="preserve"> 4 момента обнаружения</w:t>
            </w:r>
          </w:p>
        </w:tc>
        <w:tc>
          <w:tcPr>
            <w:tcW w:w="2041" w:type="dxa"/>
          </w:tcPr>
          <w:p w:rsidR="001F149A" w:rsidRPr="003204A9" w:rsidRDefault="001F149A" w:rsidP="00521E78">
            <w:pPr>
              <w:jc w:val="center"/>
              <w:rPr>
                <w:sz w:val="28"/>
                <w:szCs w:val="28"/>
              </w:rPr>
            </w:pPr>
            <w:r>
              <w:rPr>
                <w:sz w:val="28"/>
                <w:szCs w:val="28"/>
              </w:rPr>
              <w:t>Допускается не более</w:t>
            </w:r>
            <w:r w:rsidRPr="003204A9">
              <w:rPr>
                <w:sz w:val="28"/>
                <w:szCs w:val="28"/>
              </w:rPr>
              <w:t xml:space="preserve"> 4 момента обнаружения</w:t>
            </w:r>
          </w:p>
        </w:tc>
      </w:tr>
      <w:tr w:rsidR="001F149A" w:rsidRPr="006B4D6A" w:rsidTr="00521E78">
        <w:tc>
          <w:tcPr>
            <w:tcW w:w="3629" w:type="dxa"/>
          </w:tcPr>
          <w:p w:rsidR="001F149A" w:rsidRPr="003204A9" w:rsidRDefault="001F149A" w:rsidP="00521E78">
            <w:pPr>
              <w:pStyle w:val="ConsPlusNormal"/>
              <w:rPr>
                <w:rFonts w:ascii="Times New Roman" w:hAnsi="Times New Roman"/>
                <w:sz w:val="28"/>
                <w:szCs w:val="28"/>
              </w:rPr>
            </w:pPr>
            <w:r w:rsidRPr="003204A9">
              <w:rPr>
                <w:rFonts w:ascii="Times New Roman" w:hAnsi="Times New Roman"/>
                <w:sz w:val="28"/>
                <w:szCs w:val="28"/>
              </w:rPr>
              <w:t>Нарушение целостности лицевой поверхности, изменение светотехнических характеристик световозвращателя либо световозвращающего элемента (в т.ч. по причине загрязнений)</w:t>
            </w:r>
          </w:p>
        </w:tc>
        <w:tc>
          <w:tcPr>
            <w:tcW w:w="2041" w:type="dxa"/>
          </w:tcPr>
          <w:p w:rsidR="001F149A" w:rsidRPr="003204A9" w:rsidRDefault="001F149A" w:rsidP="00521E78">
            <w:pPr>
              <w:pStyle w:val="ConsPlusNormal"/>
              <w:jc w:val="center"/>
              <w:rPr>
                <w:rFonts w:ascii="Times New Roman" w:hAnsi="Times New Roman"/>
                <w:sz w:val="28"/>
                <w:szCs w:val="28"/>
              </w:rPr>
            </w:pPr>
            <w:r>
              <w:rPr>
                <w:rFonts w:ascii="Times New Roman" w:hAnsi="Times New Roman"/>
                <w:sz w:val="28"/>
                <w:szCs w:val="28"/>
              </w:rPr>
              <w:t xml:space="preserve">Допускается не более </w:t>
            </w:r>
            <w:r w:rsidRPr="003204A9">
              <w:rPr>
                <w:rFonts w:ascii="Times New Roman" w:hAnsi="Times New Roman"/>
                <w:sz w:val="28"/>
                <w:szCs w:val="28"/>
              </w:rPr>
              <w:t>3 суток момента обнаружения</w:t>
            </w:r>
          </w:p>
        </w:tc>
        <w:tc>
          <w:tcPr>
            <w:tcW w:w="2041" w:type="dxa"/>
          </w:tcPr>
          <w:p w:rsidR="001F149A" w:rsidRPr="003204A9" w:rsidRDefault="001F149A" w:rsidP="00521E78">
            <w:pPr>
              <w:jc w:val="center"/>
              <w:rPr>
                <w:sz w:val="28"/>
                <w:szCs w:val="28"/>
              </w:rPr>
            </w:pPr>
            <w:r>
              <w:rPr>
                <w:sz w:val="28"/>
                <w:szCs w:val="28"/>
              </w:rPr>
              <w:t>Допускается не более</w:t>
            </w:r>
            <w:r w:rsidRPr="003204A9">
              <w:rPr>
                <w:sz w:val="28"/>
                <w:szCs w:val="28"/>
              </w:rPr>
              <w:t xml:space="preserve"> 3 суток момента обнаружения</w:t>
            </w:r>
          </w:p>
        </w:tc>
        <w:tc>
          <w:tcPr>
            <w:tcW w:w="2041" w:type="dxa"/>
          </w:tcPr>
          <w:p w:rsidR="001F149A" w:rsidRPr="003204A9" w:rsidRDefault="001F149A" w:rsidP="00521E78">
            <w:pPr>
              <w:jc w:val="center"/>
              <w:rPr>
                <w:sz w:val="28"/>
                <w:szCs w:val="28"/>
              </w:rPr>
            </w:pPr>
            <w:r>
              <w:rPr>
                <w:sz w:val="28"/>
                <w:szCs w:val="28"/>
              </w:rPr>
              <w:t xml:space="preserve">Допускается не более </w:t>
            </w:r>
            <w:r w:rsidRPr="003204A9">
              <w:rPr>
                <w:sz w:val="28"/>
                <w:szCs w:val="28"/>
              </w:rPr>
              <w:t>3 суток момента обнаружения</w:t>
            </w:r>
          </w:p>
        </w:tc>
        <w:tc>
          <w:tcPr>
            <w:tcW w:w="2041" w:type="dxa"/>
          </w:tcPr>
          <w:p w:rsidR="001F149A" w:rsidRPr="003204A9" w:rsidRDefault="001F149A" w:rsidP="00521E78">
            <w:pPr>
              <w:jc w:val="center"/>
              <w:rPr>
                <w:sz w:val="28"/>
                <w:szCs w:val="28"/>
              </w:rPr>
            </w:pPr>
            <w:r>
              <w:rPr>
                <w:sz w:val="28"/>
                <w:szCs w:val="28"/>
              </w:rPr>
              <w:t xml:space="preserve">Допускается не более </w:t>
            </w:r>
            <w:r w:rsidRPr="003204A9">
              <w:rPr>
                <w:sz w:val="28"/>
                <w:szCs w:val="28"/>
              </w:rPr>
              <w:t>3 суток момента обнаружения</w:t>
            </w:r>
          </w:p>
        </w:tc>
      </w:tr>
      <w:tr w:rsidR="001F149A" w:rsidRPr="006B4D6A" w:rsidTr="00521E78">
        <w:tc>
          <w:tcPr>
            <w:tcW w:w="3629" w:type="dxa"/>
          </w:tcPr>
          <w:p w:rsidR="001F149A" w:rsidRPr="003204A9" w:rsidRDefault="001F149A" w:rsidP="00521E78">
            <w:pPr>
              <w:pStyle w:val="ConsPlusNormal"/>
              <w:rPr>
                <w:rFonts w:ascii="Times New Roman" w:hAnsi="Times New Roman"/>
                <w:sz w:val="28"/>
                <w:szCs w:val="28"/>
              </w:rPr>
            </w:pPr>
            <w:r w:rsidRPr="003204A9">
              <w:rPr>
                <w:rFonts w:ascii="Times New Roman" w:hAnsi="Times New Roman"/>
                <w:sz w:val="28"/>
                <w:szCs w:val="28"/>
              </w:rPr>
              <w:t>Нарушение целостности конструкции искусственных неровностей</w:t>
            </w:r>
          </w:p>
        </w:tc>
        <w:tc>
          <w:tcPr>
            <w:tcW w:w="2041" w:type="dxa"/>
          </w:tcPr>
          <w:p w:rsidR="001F149A" w:rsidRPr="003204A9" w:rsidRDefault="001F149A" w:rsidP="00521E78">
            <w:pPr>
              <w:pStyle w:val="ConsPlusNormal"/>
              <w:jc w:val="center"/>
              <w:rPr>
                <w:rFonts w:ascii="Times New Roman" w:hAnsi="Times New Roman"/>
                <w:sz w:val="28"/>
                <w:szCs w:val="28"/>
              </w:rPr>
            </w:pPr>
            <w:r w:rsidRPr="003204A9">
              <w:rPr>
                <w:rFonts w:ascii="Times New Roman" w:hAnsi="Times New Roman"/>
                <w:sz w:val="28"/>
                <w:szCs w:val="28"/>
              </w:rPr>
              <w:t>Допускается не более 5 суток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5 суток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5 суток момента обнаружения</w:t>
            </w:r>
          </w:p>
        </w:tc>
        <w:tc>
          <w:tcPr>
            <w:tcW w:w="2041" w:type="dxa"/>
          </w:tcPr>
          <w:p w:rsidR="001F149A" w:rsidRPr="003204A9" w:rsidRDefault="001F149A" w:rsidP="00521E78">
            <w:pPr>
              <w:jc w:val="center"/>
              <w:rPr>
                <w:sz w:val="28"/>
                <w:szCs w:val="28"/>
              </w:rPr>
            </w:pPr>
            <w:r w:rsidRPr="003204A9">
              <w:rPr>
                <w:sz w:val="28"/>
                <w:szCs w:val="28"/>
              </w:rPr>
              <w:t>Допускается не более 5 суток момента обнаружения</w:t>
            </w:r>
          </w:p>
        </w:tc>
      </w:tr>
      <w:tr w:rsidR="001F149A" w:rsidRPr="006B4D6A" w:rsidTr="00521E78">
        <w:tc>
          <w:tcPr>
            <w:tcW w:w="11793"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Дорожки, площадки, тротуары, малые архитектурные формы, газоны, деревья, кустарники, живые изгороди, цветники</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грязи, мусора на поверхности покрытия асфальтовых покрытий и покрытий из тротуарной плитки, на газонах, у МАФ</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Не выполнена обрезка кромок дорог, площадок без бортового камня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неокрашенных элементов МАФ, лестниц, ограждений</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Сорная растительность у бортового камня, в швах между плитами, в приствольном круге у молодых деревьев</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Не выполнена стрижка и подкормка удобрениями живых изгородей.</w:t>
            </w:r>
          </w:p>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сухих веток и сорной растительности в приствольной канаве</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Размер шва между плитками плиточного покрытия более 12 мм при размере сторон плиты 100 см и более 8 мм при размере сторон плиты до 50 см </w:t>
            </w:r>
            <w:hyperlink w:anchor="P927" w:history="1">
              <w:r w:rsidRPr="006B4D6A">
                <w:rPr>
                  <w:rFonts w:ascii="Times New Roman" w:hAnsi="Times New Roman"/>
                  <w:color w:val="0000FF"/>
                  <w:sz w:val="28"/>
                  <w:szCs w:val="28"/>
                </w:rPr>
                <w:t>&lt;*&gt;</w:t>
              </w:r>
            </w:hyperlink>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Вертикальное смещение в швах между плитками свыше 2 мм </w:t>
            </w:r>
            <w:hyperlink w:anchor="P927" w:history="1">
              <w:r w:rsidRPr="006B4D6A">
                <w:rPr>
                  <w:rFonts w:ascii="Times New Roman" w:hAnsi="Times New Roman"/>
                  <w:color w:val="0000FF"/>
                  <w:sz w:val="28"/>
                  <w:szCs w:val="28"/>
                </w:rPr>
                <w:t>&lt;*&gt;</w:t>
              </w:r>
            </w:hyperlink>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11793"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Текущий ремонт городских улиц и дорог</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Несоблюдение прямолинейности контуров выбоин</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Заделка карт без зачистки основания от мусора и грязи</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Заделка без обработки стенок и основания карт битумом (при работе с горячим битумом)</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Отсутствие заделки подготовленных карт в течение одной рабочей смены</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Не выдержано сопряжение в одном уровне старого слоя асфальтобетона и вновь уложенного</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6 мм</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6 мм</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 мм</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29"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Несоответствие асфальтобетона типу, марке</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при согласовании с заказчиком</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при согласовании с заказчиком</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при согласовании с заказчиком</w:t>
            </w:r>
          </w:p>
        </w:tc>
        <w:tc>
          <w:tcPr>
            <w:tcW w:w="2041"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bl>
    <w:p w:rsidR="001F149A" w:rsidRPr="006B4D6A" w:rsidRDefault="001F149A" w:rsidP="001F149A">
      <w:pPr>
        <w:pStyle w:val="ConsPlusNormal"/>
        <w:jc w:val="both"/>
        <w:rPr>
          <w:rFonts w:ascii="Times New Roman" w:hAnsi="Times New Roman"/>
          <w:sz w:val="28"/>
          <w:szCs w:val="28"/>
        </w:rPr>
      </w:pPr>
    </w:p>
    <w:p w:rsidR="001F149A" w:rsidRPr="006B4D6A" w:rsidRDefault="001F149A" w:rsidP="001F149A">
      <w:pPr>
        <w:pStyle w:val="ConsPlusNormal"/>
        <w:ind w:firstLine="540"/>
        <w:jc w:val="both"/>
        <w:outlineLvl w:val="2"/>
        <w:rPr>
          <w:rFonts w:ascii="Times New Roman" w:hAnsi="Times New Roman"/>
          <w:sz w:val="28"/>
          <w:szCs w:val="28"/>
        </w:rPr>
      </w:pPr>
      <w:r w:rsidRPr="006B4D6A">
        <w:rPr>
          <w:rFonts w:ascii="Times New Roman" w:hAnsi="Times New Roman"/>
          <w:sz w:val="28"/>
          <w:szCs w:val="28"/>
        </w:rPr>
        <w:t>3. Требования к содержанию автомобильных дорог III категории в летний период</w:t>
      </w:r>
    </w:p>
    <w:p w:rsidR="001F149A" w:rsidRPr="006B4D6A" w:rsidRDefault="001F149A" w:rsidP="001F149A">
      <w:pPr>
        <w:pStyle w:val="ConsPlusNormal"/>
        <w:jc w:val="both"/>
        <w:rPr>
          <w:rFonts w:ascii="Times New Roman" w:hAnsi="Times New Roman"/>
          <w:sz w:val="28"/>
          <w:szCs w:val="28"/>
        </w:rPr>
      </w:pPr>
    </w:p>
    <w:tbl>
      <w:tblPr>
        <w:tblW w:w="9923"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3063"/>
        <w:gridCol w:w="1715"/>
        <w:gridCol w:w="1715"/>
        <w:gridCol w:w="1715"/>
        <w:gridCol w:w="1715"/>
      </w:tblGrid>
      <w:tr w:rsidR="001F149A" w:rsidRPr="006B4D6A" w:rsidTr="00521E78">
        <w:tc>
          <w:tcPr>
            <w:tcW w:w="3063" w:type="dxa"/>
            <w:vMerge w:val="restart"/>
          </w:tcPr>
          <w:p w:rsidR="001F149A" w:rsidRPr="006B4D6A" w:rsidRDefault="001F149A" w:rsidP="00521E78">
            <w:pPr>
              <w:pStyle w:val="ConsPlusNormal"/>
              <w:jc w:val="center"/>
              <w:rPr>
                <w:rFonts w:ascii="Times New Roman" w:hAnsi="Times New Roman"/>
                <w:sz w:val="28"/>
                <w:szCs w:val="28"/>
              </w:rPr>
            </w:pPr>
            <w:bookmarkStart w:id="14" w:name="P927"/>
            <w:bookmarkEnd w:id="14"/>
            <w:r w:rsidRPr="006B4D6A">
              <w:rPr>
                <w:rFonts w:ascii="Times New Roman" w:hAnsi="Times New Roman"/>
                <w:sz w:val="28"/>
                <w:szCs w:val="28"/>
              </w:rPr>
              <w:t>Показатели</w:t>
            </w:r>
          </w:p>
        </w:tc>
        <w:tc>
          <w:tcPr>
            <w:tcW w:w="6860" w:type="dxa"/>
            <w:gridSpan w:val="4"/>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Уровни содержания</w:t>
            </w:r>
          </w:p>
        </w:tc>
      </w:tr>
      <w:tr w:rsidR="001F149A" w:rsidRPr="006B4D6A" w:rsidTr="00521E78">
        <w:tc>
          <w:tcPr>
            <w:tcW w:w="3063" w:type="dxa"/>
            <w:vMerge/>
          </w:tcPr>
          <w:p w:rsidR="001F149A" w:rsidRPr="006B4D6A" w:rsidRDefault="001F149A" w:rsidP="00521E78">
            <w:pPr>
              <w:jc w:val="center"/>
              <w:rPr>
                <w:sz w:val="28"/>
                <w:szCs w:val="28"/>
              </w:rPr>
            </w:pP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Минималь</w:t>
            </w:r>
            <w:r>
              <w:rPr>
                <w:rFonts w:ascii="Times New Roman" w:hAnsi="Times New Roman"/>
                <w:sz w:val="28"/>
                <w:szCs w:val="28"/>
              </w:rPr>
              <w:t>-</w:t>
            </w:r>
            <w:r w:rsidRPr="006B4D6A">
              <w:rPr>
                <w:rFonts w:ascii="Times New Roman" w:hAnsi="Times New Roman"/>
                <w:sz w:val="28"/>
                <w:szCs w:val="28"/>
              </w:rPr>
              <w:t>ный</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Допустимый</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Средний</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Высокий</w:t>
            </w:r>
          </w:p>
        </w:tc>
      </w:tr>
      <w:tr w:rsidR="001F149A" w:rsidRPr="006B4D6A" w:rsidTr="00521E78">
        <w:tc>
          <w:tcPr>
            <w:tcW w:w="9923"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Проезжая часть (включая используемые съезды)</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посторонних предметов, создающих аварийную обстановку, при отсутствии соответствующих дорожных знаков</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полос загрязнения у кромки покрытия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Шириной до 0,5 м площадью не более 3% площади покрытия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Шириной до 0,5 м площадью не более 2% площади покрытия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Шириной до 0,5 м площадью не более 1,5% площади покрытия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на покрытии дорожной одежды трещин произвольного очертания и расположения с шириной раскрытия 3 мм и более, а также деформационных швов, не заполненных мастикой</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Допустимы отдельные трещины с шириной раскрытия до 0,7 см</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Допустимы отдельные трещины с шириной раскрытия до 0,5 см</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Допустимы отдельные трещины с шириной раскрытия до 0,4 см</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Допустимы отдельные трещины с шириной раскрытия до 0,3 см</w:t>
            </w:r>
          </w:p>
        </w:tc>
      </w:tr>
      <w:tr w:rsidR="001F149A" w:rsidRPr="006B4D6A" w:rsidTr="00521E78">
        <w:tc>
          <w:tcPr>
            <w:tcW w:w="3063" w:type="dxa"/>
          </w:tcPr>
          <w:p w:rsidR="001F149A" w:rsidRPr="004A3129" w:rsidRDefault="001F149A" w:rsidP="00521E78">
            <w:pPr>
              <w:pStyle w:val="ConsPlusNormal"/>
              <w:rPr>
                <w:rFonts w:ascii="Times New Roman" w:hAnsi="Times New Roman"/>
                <w:sz w:val="28"/>
                <w:szCs w:val="28"/>
              </w:rPr>
            </w:pPr>
            <w:r w:rsidRPr="004A3129">
              <w:rPr>
                <w:rFonts w:ascii="Times New Roman" w:hAnsi="Times New Roman"/>
                <w:sz w:val="28"/>
                <w:szCs w:val="28"/>
              </w:rPr>
              <w:t>Отдельное повреждение (выбоина, просадка, пролом) длиной 15 см и более, глубиной 5 см и более, площадью 0,06 м2 равной или более</w:t>
            </w:r>
          </w:p>
        </w:tc>
        <w:tc>
          <w:tcPr>
            <w:tcW w:w="1715" w:type="dxa"/>
          </w:tcPr>
          <w:p w:rsidR="001F149A" w:rsidRPr="004A3129"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12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12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12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12 суток с момента обнаружения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Повреждения (выбоины</w:t>
            </w:r>
            <w:r w:rsidRPr="004A3129">
              <w:rPr>
                <w:rFonts w:ascii="Times New Roman" w:hAnsi="Times New Roman"/>
                <w:sz w:val="28"/>
                <w:szCs w:val="28"/>
              </w:rPr>
              <w:t>, просадки, проломы) площадью менее 0,06 м2, длиной менее 15 см., глубиной менее 5 см на участке полосы движения длиной 100 м, площадью5,2 м</w:t>
            </w:r>
            <w:r>
              <w:rPr>
                <w:rFonts w:ascii="Times New Roman" w:hAnsi="Times New Roman"/>
                <w:sz w:val="28"/>
                <w:szCs w:val="28"/>
              </w:rPr>
              <w:t xml:space="preserve">2 и </w:t>
            </w:r>
            <w:r w:rsidRPr="004A3129">
              <w:rPr>
                <w:rFonts w:ascii="Times New Roman" w:hAnsi="Times New Roman"/>
                <w:sz w:val="28"/>
                <w:szCs w:val="28"/>
              </w:rPr>
              <w:t>более</w:t>
            </w:r>
            <w:r w:rsidRPr="006B4D6A">
              <w:rPr>
                <w:rFonts w:ascii="Times New Roman" w:hAnsi="Times New Roman"/>
                <w:sz w:val="28"/>
                <w:szCs w:val="28"/>
              </w:rPr>
              <w:t xml:space="preserve"> не более 15 x 60 x 5 см (длина x ширина x глубина) распространяются и на проезжую часть моста</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площадью 5,2 м</w:t>
            </w:r>
            <w:r>
              <w:rPr>
                <w:rFonts w:ascii="Times New Roman" w:hAnsi="Times New Roman"/>
                <w:sz w:val="28"/>
                <w:szCs w:val="28"/>
              </w:rPr>
              <w:t xml:space="preserve">2 </w:t>
            </w:r>
            <w:r w:rsidRPr="004A3129">
              <w:rPr>
                <w:rFonts w:ascii="Times New Roman" w:hAnsi="Times New Roman"/>
                <w:sz w:val="28"/>
                <w:szCs w:val="28"/>
              </w:rPr>
              <w:t>не более 20 суток с момента обнаружения</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площадью 5,2 м</w:t>
            </w:r>
            <w:r>
              <w:rPr>
                <w:rFonts w:ascii="Times New Roman" w:hAnsi="Times New Roman"/>
                <w:sz w:val="28"/>
                <w:szCs w:val="28"/>
              </w:rPr>
              <w:t xml:space="preserve">2 </w:t>
            </w:r>
            <w:r w:rsidRPr="004A3129">
              <w:rPr>
                <w:rFonts w:ascii="Times New Roman" w:hAnsi="Times New Roman"/>
                <w:sz w:val="28"/>
                <w:szCs w:val="28"/>
              </w:rPr>
              <w:t>не более 18 суток с момента обнаружения</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площадью 5,2 м</w:t>
            </w:r>
            <w:r>
              <w:rPr>
                <w:rFonts w:ascii="Times New Roman" w:hAnsi="Times New Roman"/>
                <w:sz w:val="28"/>
                <w:szCs w:val="28"/>
              </w:rPr>
              <w:t xml:space="preserve">2 </w:t>
            </w:r>
            <w:r w:rsidRPr="004A3129">
              <w:rPr>
                <w:rFonts w:ascii="Times New Roman" w:hAnsi="Times New Roman"/>
                <w:sz w:val="28"/>
                <w:szCs w:val="28"/>
              </w:rPr>
              <w:t>не более 16 суток с момента обнаружения</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площадью 2,1 м</w:t>
            </w:r>
            <w:r>
              <w:rPr>
                <w:rFonts w:ascii="Times New Roman" w:hAnsi="Times New Roman"/>
                <w:sz w:val="28"/>
                <w:szCs w:val="28"/>
              </w:rPr>
              <w:t xml:space="preserve">2 </w:t>
            </w:r>
            <w:r w:rsidRPr="004A3129">
              <w:rPr>
                <w:rFonts w:ascii="Times New Roman" w:hAnsi="Times New Roman"/>
                <w:sz w:val="28"/>
                <w:szCs w:val="28"/>
              </w:rPr>
              <w:t>не более 14 суток с момента обнаружения</w:t>
            </w:r>
          </w:p>
        </w:tc>
      </w:tr>
      <w:tr w:rsidR="001F149A" w:rsidRPr="006B4D6A" w:rsidTr="00521E78">
        <w:tc>
          <w:tcPr>
            <w:tcW w:w="3063" w:type="dxa"/>
          </w:tcPr>
          <w:p w:rsidR="001F149A" w:rsidRPr="004A3129" w:rsidRDefault="001F149A" w:rsidP="00521E78">
            <w:pPr>
              <w:pStyle w:val="ConsPlusNormal"/>
              <w:rPr>
                <w:rFonts w:ascii="Times New Roman" w:hAnsi="Times New Roman"/>
                <w:sz w:val="28"/>
                <w:szCs w:val="28"/>
              </w:rPr>
            </w:pPr>
            <w:r>
              <w:rPr>
                <w:rFonts w:ascii="Times New Roman" w:hAnsi="Times New Roman"/>
                <w:sz w:val="28"/>
                <w:szCs w:val="28"/>
              </w:rPr>
              <w:t>Сдвиг, волна, глубиной 5 см и</w:t>
            </w:r>
            <w:r w:rsidRPr="004A3129">
              <w:rPr>
                <w:rFonts w:ascii="Times New Roman" w:hAnsi="Times New Roman"/>
                <w:sz w:val="28"/>
                <w:szCs w:val="28"/>
              </w:rPr>
              <w:t xml:space="preserve"> более</w:t>
            </w:r>
          </w:p>
        </w:tc>
        <w:tc>
          <w:tcPr>
            <w:tcW w:w="1715" w:type="dxa"/>
          </w:tcPr>
          <w:p w:rsidR="001F149A" w:rsidRPr="004A3129"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12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12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11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10 суток с момента обнаружения</w:t>
            </w:r>
          </w:p>
        </w:tc>
      </w:tr>
      <w:tr w:rsidR="001F149A" w:rsidRPr="004A3129" w:rsidTr="00521E78">
        <w:tc>
          <w:tcPr>
            <w:tcW w:w="3063" w:type="dxa"/>
          </w:tcPr>
          <w:p w:rsidR="001F149A" w:rsidRPr="004A3129" w:rsidRDefault="001F149A" w:rsidP="00521E78">
            <w:pPr>
              <w:pStyle w:val="ConsPlusNormal"/>
              <w:rPr>
                <w:rFonts w:ascii="Times New Roman" w:hAnsi="Times New Roman"/>
                <w:sz w:val="28"/>
                <w:szCs w:val="28"/>
              </w:rPr>
            </w:pPr>
            <w:r w:rsidRPr="004A3129">
              <w:rPr>
                <w:rFonts w:ascii="Times New Roman" w:hAnsi="Times New Roman"/>
                <w:sz w:val="28"/>
                <w:szCs w:val="28"/>
              </w:rPr>
              <w:t>Колея глубиной 3 см, более и длиной 9 м и более на участке полосы движения длиной 100 м.</w:t>
            </w:r>
          </w:p>
        </w:tc>
        <w:tc>
          <w:tcPr>
            <w:tcW w:w="1715" w:type="dxa"/>
          </w:tcPr>
          <w:p w:rsidR="001F149A" w:rsidRPr="004A3129"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14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14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14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14 суток с момента обнаружения</w:t>
            </w:r>
          </w:p>
        </w:tc>
      </w:tr>
      <w:tr w:rsidR="001F149A" w:rsidRPr="004A3129"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переполненных урн</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4A3129" w:rsidTr="00521E78">
        <w:tc>
          <w:tcPr>
            <w:tcW w:w="3063" w:type="dxa"/>
          </w:tcPr>
          <w:p w:rsidR="001F149A" w:rsidRPr="006B4D6A" w:rsidRDefault="001F149A" w:rsidP="00521E78">
            <w:pPr>
              <w:pStyle w:val="ConsPlusNormal"/>
              <w:rPr>
                <w:rFonts w:ascii="Times New Roman" w:hAnsi="Times New Roman"/>
                <w:sz w:val="28"/>
                <w:szCs w:val="28"/>
              </w:rPr>
            </w:pPr>
            <w:r w:rsidRPr="004A3129">
              <w:rPr>
                <w:rFonts w:ascii="Times New Roman" w:hAnsi="Times New Roman"/>
                <w:sz w:val="28"/>
                <w:szCs w:val="28"/>
              </w:rPr>
              <w:t>Отдельное необработанное место выпоте</w:t>
            </w:r>
            <w:r>
              <w:rPr>
                <w:rFonts w:ascii="Times New Roman" w:hAnsi="Times New Roman"/>
                <w:sz w:val="28"/>
                <w:szCs w:val="28"/>
              </w:rPr>
              <w:t xml:space="preserve">вания вяжущего площадью, 1м2 и </w:t>
            </w:r>
            <w:r w:rsidRPr="004A3129">
              <w:rPr>
                <w:rFonts w:ascii="Times New Roman" w:hAnsi="Times New Roman"/>
                <w:sz w:val="28"/>
                <w:szCs w:val="28"/>
              </w:rPr>
              <w:t>более</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4 суток с момента обнаружения</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4 суток с момента обнаружения</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4 суток с момента обнаружения</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4 суток с момента обнаружения</w:t>
            </w:r>
          </w:p>
        </w:tc>
      </w:tr>
      <w:tr w:rsidR="001F149A" w:rsidRPr="006B4D6A" w:rsidTr="00521E78">
        <w:tc>
          <w:tcPr>
            <w:tcW w:w="3063" w:type="dxa"/>
          </w:tcPr>
          <w:p w:rsidR="001F149A" w:rsidRPr="004A3129" w:rsidRDefault="001F149A" w:rsidP="00521E78">
            <w:pPr>
              <w:pStyle w:val="ConsPlusNormal"/>
              <w:rPr>
                <w:rFonts w:ascii="Times New Roman" w:hAnsi="Times New Roman"/>
                <w:sz w:val="28"/>
                <w:szCs w:val="28"/>
              </w:rPr>
            </w:pPr>
            <w:r w:rsidRPr="004A3129">
              <w:rPr>
                <w:rFonts w:ascii="Times New Roman" w:hAnsi="Times New Roman"/>
                <w:sz w:val="28"/>
                <w:szCs w:val="28"/>
              </w:rPr>
              <w:t>Необработанные места выпотевания вяжущего площадью не более 1,0 м2, длиной,3 м и более на участке полосы движения 100 м</w:t>
            </w:r>
          </w:p>
        </w:tc>
        <w:tc>
          <w:tcPr>
            <w:tcW w:w="1715" w:type="dxa"/>
          </w:tcPr>
          <w:p w:rsidR="001F149A" w:rsidRPr="004A3129"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4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4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4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4 суток с момента обнаружения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Локальные повреждения бортовых камней (мелкие повреждения глубиной до 3 см при суммарной площади свыше 20% или локальные разрушения глубиной 3 см) </w:t>
            </w:r>
            <w:hyperlink w:anchor="P927" w:history="1">
              <w:r w:rsidRPr="006B4D6A">
                <w:rPr>
                  <w:rFonts w:ascii="Times New Roman" w:hAnsi="Times New Roman"/>
                  <w:color w:val="0000FF"/>
                  <w:sz w:val="28"/>
                  <w:szCs w:val="28"/>
                </w:rPr>
                <w:t>&lt;*&gt;</w:t>
              </w:r>
            </w:hyperlink>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Смещение в плане бортового камня свыше 10 мм </w:t>
            </w:r>
            <w:hyperlink w:anchor="P927" w:history="1">
              <w:r w:rsidRPr="006B4D6A">
                <w:rPr>
                  <w:rFonts w:ascii="Times New Roman" w:hAnsi="Times New Roman"/>
                  <w:color w:val="0000FF"/>
                  <w:sz w:val="28"/>
                  <w:szCs w:val="28"/>
                </w:rPr>
                <w:t>&lt;*&gt;</w:t>
              </w:r>
            </w:hyperlink>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Размер шва между бортовыми камнями в линейной части более 5 мм </w:t>
            </w:r>
            <w:hyperlink w:anchor="P927" w:history="1">
              <w:r w:rsidRPr="006B4D6A">
                <w:rPr>
                  <w:rFonts w:ascii="Times New Roman" w:hAnsi="Times New Roman"/>
                  <w:color w:val="0000FF"/>
                  <w:sz w:val="28"/>
                  <w:szCs w:val="28"/>
                </w:rPr>
                <w:t>&lt;*&gt;</w:t>
              </w:r>
            </w:hyperlink>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Превышение одного камня над другим на стыках более 5 мм </w:t>
            </w:r>
            <w:hyperlink w:anchor="P927" w:history="1">
              <w:r w:rsidRPr="006B4D6A">
                <w:rPr>
                  <w:rFonts w:ascii="Times New Roman" w:hAnsi="Times New Roman"/>
                  <w:color w:val="0000FF"/>
                  <w:sz w:val="28"/>
                  <w:szCs w:val="28"/>
                </w:rPr>
                <w:t>&lt;*&gt;</w:t>
              </w:r>
            </w:hyperlink>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4A3129" w:rsidRDefault="001F149A" w:rsidP="00521E78">
            <w:pPr>
              <w:widowControl w:val="0"/>
              <w:autoSpaceDE w:val="0"/>
              <w:autoSpaceDN w:val="0"/>
              <w:adjustRightInd w:val="0"/>
              <w:rPr>
                <w:sz w:val="28"/>
                <w:szCs w:val="28"/>
              </w:rPr>
            </w:pPr>
            <w:r w:rsidRPr="004A3129">
              <w:rPr>
                <w:sz w:val="28"/>
                <w:szCs w:val="28"/>
              </w:rPr>
              <w:t>Повреждение бортового камня</w:t>
            </w:r>
          </w:p>
          <w:p w:rsidR="001F149A" w:rsidRPr="006B4D6A" w:rsidRDefault="001F149A" w:rsidP="00521E78">
            <w:pPr>
              <w:pStyle w:val="ConsPlusNormal"/>
              <w:rPr>
                <w:rFonts w:ascii="Times New Roman" w:hAnsi="Times New Roman"/>
                <w:sz w:val="28"/>
                <w:szCs w:val="28"/>
              </w:rPr>
            </w:pPr>
            <w:r w:rsidRPr="004A3129">
              <w:rPr>
                <w:rFonts w:ascii="Times New Roman" w:hAnsi="Times New Roman"/>
                <w:sz w:val="28"/>
                <w:szCs w:val="28"/>
              </w:rPr>
              <w:t>Нарушение положения бортового камня</w:t>
            </w:r>
          </w:p>
        </w:tc>
        <w:tc>
          <w:tcPr>
            <w:tcW w:w="1715" w:type="dxa"/>
          </w:tcPr>
          <w:p w:rsidR="001F149A" w:rsidRPr="004A3129"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5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5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5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5 суток с момента обнаружения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Отклонение </w:t>
            </w:r>
            <w:r w:rsidRPr="004A3129">
              <w:rPr>
                <w:rFonts w:ascii="Times New Roman" w:hAnsi="Times New Roman"/>
                <w:sz w:val="28"/>
                <w:szCs w:val="28"/>
              </w:rPr>
              <w:t xml:space="preserve">по вертикали крышки </w:t>
            </w:r>
            <w:r w:rsidRPr="006B4D6A">
              <w:rPr>
                <w:rFonts w:ascii="Times New Roman" w:hAnsi="Times New Roman"/>
                <w:sz w:val="28"/>
                <w:szCs w:val="28"/>
              </w:rPr>
              <w:t xml:space="preserve">люка смотровых колодцев относительно </w:t>
            </w:r>
            <w:r>
              <w:rPr>
                <w:rFonts w:ascii="Times New Roman" w:hAnsi="Times New Roman"/>
                <w:sz w:val="28"/>
                <w:szCs w:val="28"/>
              </w:rPr>
              <w:t>проезжей</w:t>
            </w:r>
            <w:r w:rsidRPr="004A3129">
              <w:rPr>
                <w:rFonts w:ascii="Times New Roman" w:hAnsi="Times New Roman"/>
                <w:sz w:val="28"/>
                <w:szCs w:val="28"/>
              </w:rPr>
              <w:t xml:space="preserve"> части на 1 см и более</w:t>
            </w:r>
            <w:r w:rsidRPr="006B4D6A">
              <w:rPr>
                <w:rFonts w:ascii="Times New Roman" w:hAnsi="Times New Roman"/>
                <w:sz w:val="28"/>
                <w:szCs w:val="28"/>
              </w:rPr>
              <w:t xml:space="preserve"> </w:t>
            </w:r>
          </w:p>
        </w:tc>
        <w:tc>
          <w:tcPr>
            <w:tcW w:w="1715" w:type="dxa"/>
          </w:tcPr>
          <w:p w:rsidR="001F149A" w:rsidRPr="006B4D6A" w:rsidRDefault="001F149A" w:rsidP="00521E78">
            <w:pPr>
              <w:pStyle w:val="ConsPlusNormal"/>
              <w:jc w:val="center"/>
              <w:rPr>
                <w:rFonts w:ascii="Times New Roman" w:hAnsi="Times New Roman"/>
                <w:sz w:val="28"/>
                <w:szCs w:val="28"/>
              </w:rPr>
            </w:pPr>
            <w:r>
              <w:rPr>
                <w:rFonts w:ascii="Times New Roman" w:hAnsi="Times New Roman"/>
                <w:sz w:val="28"/>
                <w:szCs w:val="28"/>
              </w:rPr>
              <w:t>Допускается не более 1</w:t>
            </w:r>
            <w:r w:rsidRPr="004A3129">
              <w:rPr>
                <w:rFonts w:ascii="Times New Roman" w:hAnsi="Times New Roman"/>
                <w:sz w:val="28"/>
                <w:szCs w:val="28"/>
              </w:rPr>
              <w:t xml:space="preserve"> суток с момента обнаружения</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1 суток с момента обнаружения</w:t>
            </w:r>
          </w:p>
        </w:tc>
        <w:tc>
          <w:tcPr>
            <w:tcW w:w="1715" w:type="dxa"/>
          </w:tcPr>
          <w:p w:rsidR="001F149A" w:rsidRPr="006B4D6A" w:rsidRDefault="001F149A" w:rsidP="00521E78">
            <w:pPr>
              <w:pStyle w:val="ConsPlusNormal"/>
              <w:jc w:val="center"/>
              <w:rPr>
                <w:rFonts w:ascii="Times New Roman" w:hAnsi="Times New Roman"/>
                <w:sz w:val="28"/>
                <w:szCs w:val="28"/>
              </w:rPr>
            </w:pPr>
            <w:r>
              <w:rPr>
                <w:rFonts w:ascii="Times New Roman" w:hAnsi="Times New Roman"/>
                <w:sz w:val="28"/>
                <w:szCs w:val="28"/>
              </w:rPr>
              <w:t xml:space="preserve">Допускается не более 1 </w:t>
            </w:r>
            <w:r w:rsidRPr="004A3129">
              <w:rPr>
                <w:rFonts w:ascii="Times New Roman" w:hAnsi="Times New Roman"/>
                <w:sz w:val="28"/>
                <w:szCs w:val="28"/>
              </w:rPr>
              <w:t>суток с момента обнаружения</w:t>
            </w:r>
          </w:p>
        </w:tc>
        <w:tc>
          <w:tcPr>
            <w:tcW w:w="1715" w:type="dxa"/>
          </w:tcPr>
          <w:p w:rsidR="001F149A" w:rsidRPr="006B4D6A" w:rsidRDefault="001F149A" w:rsidP="00521E78">
            <w:pPr>
              <w:pStyle w:val="ConsPlusNormal"/>
              <w:jc w:val="center"/>
              <w:rPr>
                <w:rFonts w:ascii="Times New Roman" w:hAnsi="Times New Roman"/>
                <w:sz w:val="28"/>
                <w:szCs w:val="28"/>
              </w:rPr>
            </w:pPr>
            <w:r>
              <w:rPr>
                <w:rFonts w:ascii="Times New Roman" w:hAnsi="Times New Roman"/>
                <w:sz w:val="28"/>
                <w:szCs w:val="28"/>
              </w:rPr>
              <w:t xml:space="preserve">Допускается не более 1 </w:t>
            </w:r>
            <w:r w:rsidRPr="004A3129">
              <w:rPr>
                <w:rFonts w:ascii="Times New Roman" w:hAnsi="Times New Roman"/>
                <w:sz w:val="28"/>
                <w:szCs w:val="28"/>
              </w:rPr>
              <w:t>суток с момента обнаружения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4A3129">
              <w:rPr>
                <w:rFonts w:ascii="Times New Roman" w:hAnsi="Times New Roman"/>
                <w:sz w:val="28"/>
                <w:szCs w:val="28"/>
              </w:rPr>
              <w:t>Отклонение по вертикали решетки дождеприемника относитель</w:t>
            </w:r>
            <w:r>
              <w:rPr>
                <w:rFonts w:ascii="Times New Roman" w:hAnsi="Times New Roman"/>
                <w:sz w:val="28"/>
                <w:szCs w:val="28"/>
              </w:rPr>
              <w:t xml:space="preserve">но поверхности лотка на 1 см и </w:t>
            </w:r>
            <w:r w:rsidRPr="004A3129">
              <w:rPr>
                <w:rFonts w:ascii="Times New Roman" w:hAnsi="Times New Roman"/>
                <w:sz w:val="28"/>
                <w:szCs w:val="28"/>
              </w:rPr>
              <w:t>более</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2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2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2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2 суток с момента обнаружения</w:t>
            </w:r>
          </w:p>
        </w:tc>
      </w:tr>
      <w:tr w:rsidR="001F149A" w:rsidRPr="004A3129" w:rsidTr="00521E78">
        <w:tc>
          <w:tcPr>
            <w:tcW w:w="3063" w:type="dxa"/>
          </w:tcPr>
          <w:p w:rsidR="001F149A" w:rsidRPr="004A3129" w:rsidRDefault="001F149A" w:rsidP="00521E78">
            <w:pPr>
              <w:pStyle w:val="ConsPlusNormal"/>
              <w:rPr>
                <w:rFonts w:ascii="Times New Roman" w:hAnsi="Times New Roman"/>
                <w:sz w:val="28"/>
                <w:szCs w:val="28"/>
              </w:rPr>
            </w:pPr>
            <w:r w:rsidRPr="004A3129">
              <w:rPr>
                <w:rFonts w:ascii="Times New Roman" w:hAnsi="Times New Roman"/>
                <w:sz w:val="28"/>
                <w:szCs w:val="28"/>
              </w:rPr>
              <w:t>Возвышение междурельсового настила над верхом рельсов на железнодорожных переездах на 1 см и  более</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2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2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2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2 суток с момента обнаружения</w:t>
            </w:r>
          </w:p>
        </w:tc>
      </w:tr>
      <w:tr w:rsidR="001F149A" w:rsidRPr="004A3129" w:rsidTr="00521E78">
        <w:tc>
          <w:tcPr>
            <w:tcW w:w="3063" w:type="dxa"/>
          </w:tcPr>
          <w:p w:rsidR="001F149A" w:rsidRPr="006B4D6A" w:rsidRDefault="001F149A" w:rsidP="00521E78">
            <w:pPr>
              <w:pStyle w:val="ConsPlusNormal"/>
              <w:rPr>
                <w:rFonts w:ascii="Times New Roman" w:hAnsi="Times New Roman"/>
                <w:sz w:val="28"/>
                <w:szCs w:val="28"/>
              </w:rPr>
            </w:pPr>
            <w:r w:rsidRPr="004A3129">
              <w:rPr>
                <w:rFonts w:ascii="Times New Roman" w:hAnsi="Times New Roman"/>
                <w:sz w:val="28"/>
                <w:szCs w:val="28"/>
              </w:rPr>
              <w:t>Неровность в покрытии междурельсового пространства (нас</w:t>
            </w:r>
            <w:r>
              <w:rPr>
                <w:rFonts w:ascii="Times New Roman" w:hAnsi="Times New Roman"/>
                <w:sz w:val="28"/>
                <w:szCs w:val="28"/>
              </w:rPr>
              <w:t>тиле) глубиной на 1</w:t>
            </w:r>
            <w:r w:rsidRPr="004A3129">
              <w:rPr>
                <w:rFonts w:ascii="Times New Roman" w:hAnsi="Times New Roman"/>
                <w:sz w:val="28"/>
                <w:szCs w:val="28"/>
              </w:rPr>
              <w:t xml:space="preserve"> см и  более</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2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2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2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2 суток с момента обнаружения</w:t>
            </w:r>
          </w:p>
        </w:tc>
      </w:tr>
      <w:tr w:rsidR="001F149A" w:rsidRPr="004A3129" w:rsidTr="00521E78">
        <w:tc>
          <w:tcPr>
            <w:tcW w:w="3063" w:type="dxa"/>
          </w:tcPr>
          <w:p w:rsidR="001F149A" w:rsidRPr="006B4D6A" w:rsidRDefault="001F149A" w:rsidP="00521E78">
            <w:pPr>
              <w:pStyle w:val="ConsPlusNormal"/>
              <w:rPr>
                <w:rFonts w:ascii="Times New Roman" w:hAnsi="Times New Roman"/>
                <w:sz w:val="28"/>
                <w:szCs w:val="28"/>
              </w:rPr>
            </w:pPr>
            <w:r w:rsidRPr="004A3129">
              <w:rPr>
                <w:rFonts w:ascii="Times New Roman" w:hAnsi="Times New Roman"/>
                <w:sz w:val="28"/>
                <w:szCs w:val="28"/>
              </w:rPr>
              <w:t>Отдельные выступы или углубления в зоне деформационных швов высотой или глубиной более 3 см</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7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7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7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7 суток с момента обнаружения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Отсутствие крышки люка смотровых колодцев и решеток дождеприемника</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3 часов с момента обнаружения при условии ограждения и обозначения соответству</w:t>
            </w:r>
            <w:r>
              <w:rPr>
                <w:rFonts w:ascii="Times New Roman" w:hAnsi="Times New Roman"/>
                <w:sz w:val="28"/>
                <w:szCs w:val="28"/>
              </w:rPr>
              <w:t>-</w:t>
            </w:r>
            <w:r w:rsidRPr="006B4D6A">
              <w:rPr>
                <w:rFonts w:ascii="Times New Roman" w:hAnsi="Times New Roman"/>
                <w:sz w:val="28"/>
                <w:szCs w:val="28"/>
              </w:rPr>
              <w:t>ющими знаками</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3 часов с момента обнаружения при условии ограждения и обозначения соответству</w:t>
            </w:r>
            <w:r>
              <w:rPr>
                <w:rFonts w:ascii="Times New Roman" w:hAnsi="Times New Roman"/>
                <w:sz w:val="28"/>
                <w:szCs w:val="28"/>
              </w:rPr>
              <w:t>-</w:t>
            </w:r>
            <w:r w:rsidRPr="006B4D6A">
              <w:rPr>
                <w:rFonts w:ascii="Times New Roman" w:hAnsi="Times New Roman"/>
                <w:sz w:val="28"/>
                <w:szCs w:val="28"/>
              </w:rPr>
              <w:t>ющими знаками</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3 часов с момента обнаружения при условии ограждения и обозначения соответству</w:t>
            </w:r>
            <w:r>
              <w:rPr>
                <w:rFonts w:ascii="Times New Roman" w:hAnsi="Times New Roman"/>
                <w:sz w:val="28"/>
                <w:szCs w:val="28"/>
              </w:rPr>
              <w:t>-</w:t>
            </w:r>
            <w:r w:rsidRPr="006B4D6A">
              <w:rPr>
                <w:rFonts w:ascii="Times New Roman" w:hAnsi="Times New Roman"/>
                <w:sz w:val="28"/>
                <w:szCs w:val="28"/>
              </w:rPr>
              <w:t>ющими знаками</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2 часов с момента обнаружения при условии ограждения и обозначения соответству</w:t>
            </w:r>
            <w:r>
              <w:rPr>
                <w:rFonts w:ascii="Times New Roman" w:hAnsi="Times New Roman"/>
                <w:sz w:val="28"/>
                <w:szCs w:val="28"/>
              </w:rPr>
              <w:t>-</w:t>
            </w:r>
            <w:r w:rsidRPr="006B4D6A">
              <w:rPr>
                <w:rFonts w:ascii="Times New Roman" w:hAnsi="Times New Roman"/>
                <w:sz w:val="28"/>
                <w:szCs w:val="28"/>
              </w:rPr>
              <w:t>ющими знаками</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Отклонение решетки дождеприемника относительно уровня лотка</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3,0 см</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3,0 см</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3,0 см</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3,0 см</w:t>
            </w:r>
          </w:p>
        </w:tc>
      </w:tr>
      <w:tr w:rsidR="001F149A" w:rsidRPr="006B4D6A" w:rsidTr="00521E78">
        <w:tc>
          <w:tcPr>
            <w:tcW w:w="3063" w:type="dxa"/>
          </w:tcPr>
          <w:p w:rsidR="001F149A" w:rsidRPr="004A3129" w:rsidRDefault="001F149A" w:rsidP="00521E78">
            <w:pPr>
              <w:pStyle w:val="ConsPlusNormal"/>
              <w:rPr>
                <w:rFonts w:ascii="Times New Roman" w:hAnsi="Times New Roman"/>
                <w:sz w:val="28"/>
                <w:szCs w:val="28"/>
              </w:rPr>
            </w:pPr>
            <w:r w:rsidRPr="004A3129">
              <w:rPr>
                <w:rFonts w:ascii="Times New Roman" w:hAnsi="Times New Roman"/>
                <w:sz w:val="28"/>
                <w:szCs w:val="28"/>
              </w:rPr>
              <w:t>Разрушение крышек люков и решеток дождеприемников</w:t>
            </w:r>
          </w:p>
        </w:tc>
        <w:tc>
          <w:tcPr>
            <w:tcW w:w="1715" w:type="dxa"/>
          </w:tcPr>
          <w:p w:rsidR="001F149A" w:rsidRPr="004A3129" w:rsidRDefault="001F149A" w:rsidP="00521E78">
            <w:pPr>
              <w:pStyle w:val="ConsPlusNormal"/>
              <w:jc w:val="center"/>
              <w:rPr>
                <w:rFonts w:ascii="Times New Roman" w:hAnsi="Times New Roman"/>
                <w:sz w:val="28"/>
                <w:szCs w:val="28"/>
              </w:rPr>
            </w:pPr>
            <w:r>
              <w:rPr>
                <w:rFonts w:ascii="Times New Roman" w:hAnsi="Times New Roman"/>
                <w:sz w:val="28"/>
                <w:szCs w:val="28"/>
              </w:rPr>
              <w:t xml:space="preserve">Допускается не более 3 часов </w:t>
            </w:r>
            <w:r w:rsidRPr="004A3129">
              <w:rPr>
                <w:rFonts w:ascii="Times New Roman" w:hAnsi="Times New Roman"/>
                <w:sz w:val="28"/>
                <w:szCs w:val="28"/>
              </w:rPr>
              <w:t>с момента обнаружения</w:t>
            </w:r>
          </w:p>
        </w:tc>
        <w:tc>
          <w:tcPr>
            <w:tcW w:w="1715" w:type="dxa"/>
          </w:tcPr>
          <w:p w:rsidR="001F149A" w:rsidRPr="004A3129" w:rsidRDefault="001F149A" w:rsidP="00521E78">
            <w:pPr>
              <w:jc w:val="center"/>
              <w:rPr>
                <w:sz w:val="28"/>
                <w:szCs w:val="28"/>
              </w:rPr>
            </w:pPr>
            <w:r>
              <w:rPr>
                <w:sz w:val="28"/>
                <w:szCs w:val="28"/>
              </w:rPr>
              <w:t xml:space="preserve">Допускается не более 3 часов </w:t>
            </w:r>
            <w:r w:rsidRPr="004A3129">
              <w:rPr>
                <w:sz w:val="28"/>
                <w:szCs w:val="28"/>
              </w:rPr>
              <w:t>с момента обнаружения</w:t>
            </w:r>
          </w:p>
        </w:tc>
        <w:tc>
          <w:tcPr>
            <w:tcW w:w="1715" w:type="dxa"/>
          </w:tcPr>
          <w:p w:rsidR="001F149A" w:rsidRPr="004A3129" w:rsidRDefault="001F149A" w:rsidP="00521E78">
            <w:pPr>
              <w:jc w:val="center"/>
              <w:rPr>
                <w:sz w:val="28"/>
                <w:szCs w:val="28"/>
              </w:rPr>
            </w:pPr>
            <w:r>
              <w:rPr>
                <w:sz w:val="28"/>
                <w:szCs w:val="28"/>
              </w:rPr>
              <w:t>Допускается не более 3 часов</w:t>
            </w:r>
            <w:r w:rsidRPr="004A3129">
              <w:rPr>
                <w:sz w:val="28"/>
                <w:szCs w:val="28"/>
              </w:rPr>
              <w:t xml:space="preserve">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3 часов с момента обнаружения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4A3129">
              <w:rPr>
                <w:rFonts w:ascii="Times New Roman" w:hAnsi="Times New Roman"/>
                <w:sz w:val="28"/>
                <w:szCs w:val="28"/>
              </w:rPr>
              <w:t>Отклонение по вертикали верха головки рельса трамвайных или железнодорожных путей, расположенных в пределах проезжей части, от</w:t>
            </w:r>
            <w:r>
              <w:rPr>
                <w:rFonts w:ascii="Times New Roman" w:hAnsi="Times New Roman"/>
                <w:sz w:val="28"/>
                <w:szCs w:val="28"/>
              </w:rPr>
              <w:t>носительно поверхности покрытия</w:t>
            </w:r>
            <w:r w:rsidRPr="004A3129">
              <w:rPr>
                <w:rFonts w:ascii="Times New Roman" w:hAnsi="Times New Roman"/>
                <w:sz w:val="28"/>
                <w:szCs w:val="28"/>
              </w:rPr>
              <w:t xml:space="preserve"> на 1 см и более</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2 суток с момента обнаружения</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2 суток с момента обнаружения</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2 суток с момента обнаружения</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2 суток с момента обнаружения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Колейность на проезжей части дорог и улиц с переходным типом покрытия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до 4,0 см</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до 3,0 см</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до 2,0 см</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до 1,0 см</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"гребенки", нарушение профиля на дорогах и улицах с переходным типом покрытия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до 15% общей площади</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до 10% общей площади</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до 5% общей площади</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до 3% общей площади</w:t>
            </w:r>
          </w:p>
        </w:tc>
      </w:tr>
      <w:tr w:rsidR="001F149A" w:rsidRPr="006B4D6A" w:rsidTr="00521E78">
        <w:tc>
          <w:tcPr>
            <w:tcW w:w="9923"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Земляное полотно, полоса отвода, обочины, разделительные полосы, съезды, парковки, заездные карманы</w:t>
            </w:r>
          </w:p>
        </w:tc>
      </w:tr>
      <w:tr w:rsidR="001F149A" w:rsidRPr="006B4D6A" w:rsidTr="00521E78">
        <w:tc>
          <w:tcPr>
            <w:tcW w:w="3063" w:type="dxa"/>
          </w:tcPr>
          <w:p w:rsidR="001F149A" w:rsidRPr="004A3129" w:rsidRDefault="001F149A" w:rsidP="00521E78">
            <w:pPr>
              <w:pStyle w:val="ConsPlusNormal"/>
              <w:rPr>
                <w:rFonts w:ascii="Times New Roman" w:hAnsi="Times New Roman"/>
                <w:sz w:val="28"/>
                <w:szCs w:val="28"/>
              </w:rPr>
            </w:pPr>
            <w:r w:rsidRPr="004A3129">
              <w:rPr>
                <w:rFonts w:ascii="Times New Roman" w:hAnsi="Times New Roman"/>
                <w:sz w:val="28"/>
                <w:szCs w:val="28"/>
              </w:rPr>
              <w:t>Занижение обочины и разделительной полосы, 4 см и  более</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7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7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7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7 суток с момента обнаружения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на разделительной полосе, обочинах, откосах земляного полотна, используемых съездах, заездных карманах (парковках) отдельных посторонних предметов, мусора</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3 суток с момента обнаружения</w:t>
            </w:r>
          </w:p>
          <w:p w:rsidR="001F149A" w:rsidRPr="006B4D6A" w:rsidRDefault="001F149A" w:rsidP="00521E78">
            <w:pPr>
              <w:pStyle w:val="ConsPlusNormal"/>
              <w:jc w:val="center"/>
              <w:rPr>
                <w:rFonts w:ascii="Times New Roman" w:hAnsi="Times New Roman"/>
                <w:sz w:val="28"/>
                <w:szCs w:val="28"/>
              </w:rPr>
            </w:pP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3 суток с момента обнаружения</w:t>
            </w:r>
          </w:p>
          <w:p w:rsidR="001F149A" w:rsidRPr="006B4D6A" w:rsidRDefault="001F149A" w:rsidP="00521E78">
            <w:pPr>
              <w:pStyle w:val="ConsPlusNormal"/>
              <w:jc w:val="center"/>
              <w:rPr>
                <w:rFonts w:ascii="Times New Roman" w:hAnsi="Times New Roman"/>
                <w:sz w:val="28"/>
                <w:szCs w:val="28"/>
              </w:rPr>
            </w:pP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3 суток с момента обнаружения</w:t>
            </w:r>
          </w:p>
          <w:p w:rsidR="001F149A" w:rsidRPr="006B4D6A" w:rsidRDefault="001F149A" w:rsidP="00521E78">
            <w:pPr>
              <w:pStyle w:val="ConsPlusNormal"/>
              <w:jc w:val="center"/>
              <w:rPr>
                <w:rFonts w:ascii="Times New Roman" w:hAnsi="Times New Roman"/>
                <w:sz w:val="28"/>
                <w:szCs w:val="28"/>
              </w:rPr>
            </w:pP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3 суток с момента обнаружения</w:t>
            </w:r>
          </w:p>
          <w:p w:rsidR="001F149A" w:rsidRPr="006B4D6A" w:rsidRDefault="001F149A" w:rsidP="00521E78">
            <w:pPr>
              <w:pStyle w:val="ConsPlusNormal"/>
              <w:jc w:val="center"/>
              <w:rPr>
                <w:rFonts w:ascii="Times New Roman" w:hAnsi="Times New Roman"/>
                <w:sz w:val="28"/>
                <w:szCs w:val="28"/>
              </w:rPr>
            </w:pP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Возвышение обочин и разделительной полосы над проезжей частью при отсутствии бордюра</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1 суток с момента обнаружения</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1 суток с момента обнаружения</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1 суток с момента обнаружения</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1 суток с момента обнаружения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Занижение обочин и разделительной полосы относительно прилегающей кромки проезжей части при отсутствии бордюра</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7 суток с момента обнаружения</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7 суток с момента обнаружения</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7 суток с момента обнаружения</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7 суток с момента обнаружения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4A3129">
              <w:rPr>
                <w:rFonts w:ascii="Times New Roman" w:hAnsi="Times New Roman"/>
                <w:sz w:val="28"/>
                <w:szCs w:val="28"/>
              </w:rPr>
              <w:t>Повреждения (деформации и разрушения) глубиной,10 см и более на 1000 м2 общей площади неукрепленных обочин, 15 м2 и более</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7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7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7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7 суток с момента обнаружения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4A3129">
              <w:rPr>
                <w:rFonts w:ascii="Times New Roman" w:hAnsi="Times New Roman"/>
                <w:sz w:val="28"/>
                <w:szCs w:val="28"/>
              </w:rPr>
              <w:t>Отдельная выбоина, просадка или пролом на полосах безопасности и краевых полосах длиной 15 см и более, глубиной 5 см и более, площадью 0,06 м2, равной или более</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7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7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7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7 суток с момента обнаружения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4A3129">
              <w:rPr>
                <w:rFonts w:ascii="Times New Roman" w:hAnsi="Times New Roman"/>
                <w:sz w:val="28"/>
                <w:szCs w:val="28"/>
              </w:rPr>
              <w:t>Отдельная просадка, выбоина или пролом на укрепленной части обочины длиной 15 см и более, глубиной 5 см и более, площадью, 0,06 м2, равной или более</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14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14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14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14 суток с момента обнаружения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отдельных повреждений, просадок и застоя воды на обочинах и разделительной полосе (для весеннего периода)</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Допустимо: до 1,5 (3,5) м2 глубиной до 5 см на 1000 м2 укрепленных и до 7,0 м2 глубиной до 7 см на 1000 м2 неукреплен</w:t>
            </w:r>
            <w:r>
              <w:rPr>
                <w:rFonts w:ascii="Times New Roman" w:hAnsi="Times New Roman"/>
                <w:sz w:val="28"/>
                <w:szCs w:val="28"/>
              </w:rPr>
              <w:t>-</w:t>
            </w:r>
            <w:r w:rsidRPr="006B4D6A">
              <w:rPr>
                <w:rFonts w:ascii="Times New Roman" w:hAnsi="Times New Roman"/>
                <w:sz w:val="28"/>
                <w:szCs w:val="28"/>
              </w:rPr>
              <w:t>ных</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Допустимо: до 0,9 (1,5) м2 глубиной до 5 см на 1000 м2 укрепленных и до 6,0 м2 глубиной до 5 см на 1000 м2 неукреплен</w:t>
            </w:r>
            <w:r>
              <w:rPr>
                <w:rFonts w:ascii="Times New Roman" w:hAnsi="Times New Roman"/>
                <w:sz w:val="28"/>
                <w:szCs w:val="28"/>
              </w:rPr>
              <w:t>-</w:t>
            </w:r>
            <w:r w:rsidRPr="006B4D6A">
              <w:rPr>
                <w:rFonts w:ascii="Times New Roman" w:hAnsi="Times New Roman"/>
                <w:sz w:val="28"/>
                <w:szCs w:val="28"/>
              </w:rPr>
              <w:t>ных</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Допустимо: до 0,6 (1,5) м2 глубиной до 5 см на 1000 м2 укрепленных и до 5,0 м2 глубиной до 5 см на 1000 м2 неукреплен</w:t>
            </w:r>
            <w:r>
              <w:rPr>
                <w:rFonts w:ascii="Times New Roman" w:hAnsi="Times New Roman"/>
                <w:sz w:val="28"/>
                <w:szCs w:val="28"/>
              </w:rPr>
              <w:t>-</w:t>
            </w:r>
            <w:r w:rsidRPr="006B4D6A">
              <w:rPr>
                <w:rFonts w:ascii="Times New Roman" w:hAnsi="Times New Roman"/>
                <w:sz w:val="28"/>
                <w:szCs w:val="28"/>
              </w:rPr>
              <w:t>ных</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Допустимо: до 0,3 (1,5) м2 глубиной до 5 см на 1000 м2 укрепленных и до 5,0 м2 глубиной до 5 см на 1000 м2 неукреплен</w:t>
            </w:r>
            <w:r>
              <w:rPr>
                <w:rFonts w:ascii="Times New Roman" w:hAnsi="Times New Roman"/>
                <w:sz w:val="28"/>
                <w:szCs w:val="28"/>
              </w:rPr>
              <w:t>-</w:t>
            </w:r>
            <w:r w:rsidRPr="006B4D6A">
              <w:rPr>
                <w:rFonts w:ascii="Times New Roman" w:hAnsi="Times New Roman"/>
                <w:sz w:val="28"/>
                <w:szCs w:val="28"/>
              </w:rPr>
              <w:t>ных</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4A3129">
              <w:rPr>
                <w:rFonts w:ascii="Times New Roman" w:hAnsi="Times New Roman"/>
                <w:sz w:val="28"/>
                <w:szCs w:val="28"/>
              </w:rPr>
              <w:t>Превышение поперечного уклона относительно но</w:t>
            </w:r>
            <w:r>
              <w:rPr>
                <w:rFonts w:ascii="Times New Roman" w:hAnsi="Times New Roman"/>
                <w:sz w:val="28"/>
                <w:szCs w:val="28"/>
              </w:rPr>
              <w:t>рмативного значения, 10 (20%о и</w:t>
            </w:r>
            <w:r w:rsidRPr="004A3129">
              <w:rPr>
                <w:rFonts w:ascii="Times New Roman" w:hAnsi="Times New Roman"/>
                <w:sz w:val="28"/>
                <w:szCs w:val="28"/>
              </w:rPr>
              <w:t xml:space="preserve"> более</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12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12 суток с момента обнаружения</w:t>
            </w:r>
          </w:p>
        </w:tc>
        <w:tc>
          <w:tcPr>
            <w:tcW w:w="1715" w:type="dxa"/>
          </w:tcPr>
          <w:p w:rsidR="001F149A" w:rsidRPr="004A3129" w:rsidRDefault="001F149A" w:rsidP="00521E78">
            <w:pPr>
              <w:jc w:val="center"/>
              <w:rPr>
                <w:sz w:val="28"/>
                <w:szCs w:val="28"/>
              </w:rPr>
            </w:pPr>
          </w:p>
        </w:tc>
        <w:tc>
          <w:tcPr>
            <w:tcW w:w="1715" w:type="dxa"/>
          </w:tcPr>
          <w:p w:rsidR="001F149A" w:rsidRPr="004A3129" w:rsidRDefault="001F149A" w:rsidP="00521E78">
            <w:pPr>
              <w:jc w:val="center"/>
              <w:rPr>
                <w:sz w:val="28"/>
                <w:szCs w:val="28"/>
              </w:rPr>
            </w:pPr>
            <w:r w:rsidRPr="004A3129">
              <w:rPr>
                <w:sz w:val="28"/>
                <w:szCs w:val="28"/>
              </w:rPr>
              <w:t>Допускается не более 12 суток с момента обнаружения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Высота травы</w:t>
            </w:r>
            <w:r w:rsidRPr="004A3129">
              <w:rPr>
                <w:rFonts w:ascii="Times New Roman" w:hAnsi="Times New Roman"/>
                <w:sz w:val="28"/>
                <w:szCs w:val="28"/>
              </w:rPr>
              <w:t xml:space="preserve"> и древесно-кустарниковой растительности</w:t>
            </w:r>
            <w:r>
              <w:rPr>
                <w:rFonts w:ascii="Times New Roman" w:hAnsi="Times New Roman"/>
                <w:sz w:val="28"/>
                <w:szCs w:val="28"/>
              </w:rPr>
              <w:t xml:space="preserve"> </w:t>
            </w:r>
            <w:r w:rsidRPr="006B4D6A">
              <w:rPr>
                <w:rFonts w:ascii="Times New Roman" w:hAnsi="Times New Roman"/>
                <w:sz w:val="28"/>
                <w:szCs w:val="28"/>
              </w:rPr>
              <w:t>на обочинах и разделительной полосе, газонах 15 см.</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14 суток с момента обнаружения</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14 суток с момента обнаружения</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14 суток с момента обнаружения</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14 суток с момента обнаружения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древесно-кустарниковой растительности, снижающей видимость на съездах</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Состояние системы водоотвода (водосбросы, водобойные колодцы, водоотводные канавы, ливневая канализация)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В работоспо</w:t>
            </w:r>
            <w:r>
              <w:rPr>
                <w:rFonts w:ascii="Times New Roman" w:hAnsi="Times New Roman"/>
                <w:sz w:val="28"/>
                <w:szCs w:val="28"/>
              </w:rPr>
              <w:t>-</w:t>
            </w:r>
            <w:r w:rsidRPr="006B4D6A">
              <w:rPr>
                <w:rFonts w:ascii="Times New Roman" w:hAnsi="Times New Roman"/>
                <w:sz w:val="28"/>
                <w:szCs w:val="28"/>
              </w:rPr>
              <w:t>собном состоянии</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В работоспо</w:t>
            </w:r>
            <w:r>
              <w:rPr>
                <w:rFonts w:ascii="Times New Roman" w:hAnsi="Times New Roman"/>
                <w:sz w:val="28"/>
                <w:szCs w:val="28"/>
              </w:rPr>
              <w:t>-</w:t>
            </w:r>
            <w:r w:rsidRPr="006B4D6A">
              <w:rPr>
                <w:rFonts w:ascii="Times New Roman" w:hAnsi="Times New Roman"/>
                <w:sz w:val="28"/>
                <w:szCs w:val="28"/>
              </w:rPr>
              <w:t>собном состоянии</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В работоспо</w:t>
            </w:r>
            <w:r>
              <w:rPr>
                <w:rFonts w:ascii="Times New Roman" w:hAnsi="Times New Roman"/>
                <w:sz w:val="28"/>
                <w:szCs w:val="28"/>
              </w:rPr>
              <w:t>-</w:t>
            </w:r>
            <w:r w:rsidRPr="006B4D6A">
              <w:rPr>
                <w:rFonts w:ascii="Times New Roman" w:hAnsi="Times New Roman"/>
                <w:sz w:val="28"/>
                <w:szCs w:val="28"/>
              </w:rPr>
              <w:t>собном состоянии</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В работоспо</w:t>
            </w:r>
            <w:r>
              <w:rPr>
                <w:rFonts w:ascii="Times New Roman" w:hAnsi="Times New Roman"/>
                <w:sz w:val="28"/>
                <w:szCs w:val="28"/>
              </w:rPr>
              <w:t>-</w:t>
            </w:r>
            <w:r w:rsidRPr="006B4D6A">
              <w:rPr>
                <w:rFonts w:ascii="Times New Roman" w:hAnsi="Times New Roman"/>
                <w:sz w:val="28"/>
                <w:szCs w:val="28"/>
              </w:rPr>
              <w:t>собном состоянии</w:t>
            </w:r>
          </w:p>
        </w:tc>
      </w:tr>
      <w:tr w:rsidR="001F149A" w:rsidRPr="006B4D6A" w:rsidTr="00521E78">
        <w:tc>
          <w:tcPr>
            <w:tcW w:w="9923"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Водопропускные трубы</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Застой воды у оголовков водопропускных труб</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Локальные разрушения укрепления откоса насыпи и оголовков водопропускных труб</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 общей площади</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4% общей площади</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 общей площади</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1% общей площади</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Заиливание водопропускных труб</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Размыв русел водотоков у оголовков водопропускных труб</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травы высотой более 15 см и древесно-кустарниковой растительности у оголовков водопропускных труб</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незаделанных швов между звеньями водопропускных труб</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9923"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Обустройство и обстановка дороги</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грязи, повреждений на дорожных знаках, затрудняющих их восприятие</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Удаление в течение 1 суток</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Удаление в течение 1 суток</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Удаление в течение 1 суток</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Удаление в течение 1 суток</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4A3129">
              <w:rPr>
                <w:rFonts w:ascii="Times New Roman" w:hAnsi="Times New Roman"/>
                <w:sz w:val="28"/>
                <w:szCs w:val="28"/>
              </w:rPr>
              <w:t xml:space="preserve">Нарушение целостности лицевой поверхности </w:t>
            </w:r>
            <w:r w:rsidRPr="006B4D6A">
              <w:rPr>
                <w:rFonts w:ascii="Times New Roman" w:hAnsi="Times New Roman"/>
                <w:sz w:val="28"/>
                <w:szCs w:val="28"/>
              </w:rPr>
              <w:t>дорожных знаков</w:t>
            </w:r>
          </w:p>
        </w:tc>
        <w:tc>
          <w:tcPr>
            <w:tcW w:w="1715" w:type="dxa"/>
          </w:tcPr>
          <w:p w:rsidR="001F149A" w:rsidRPr="006B4D6A" w:rsidRDefault="001F149A" w:rsidP="00521E78">
            <w:pPr>
              <w:pStyle w:val="ConsPlusNormal"/>
              <w:jc w:val="center"/>
              <w:rPr>
                <w:rFonts w:ascii="Times New Roman" w:hAnsi="Times New Roman"/>
                <w:sz w:val="28"/>
                <w:szCs w:val="28"/>
              </w:rPr>
            </w:pPr>
            <w:r w:rsidRPr="004A3129">
              <w:rPr>
                <w:rFonts w:ascii="Times New Roman" w:hAnsi="Times New Roman"/>
                <w:sz w:val="28"/>
                <w:szCs w:val="28"/>
              </w:rPr>
              <w:t>Допускается не более 3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3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3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3 суток с момента обнаружения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4A3129">
              <w:rPr>
                <w:rFonts w:ascii="Times New Roman" w:hAnsi="Times New Roman"/>
                <w:sz w:val="28"/>
                <w:szCs w:val="28"/>
              </w:rPr>
              <w:t>Изменение светотехнических характеристик дорожных знаков</w:t>
            </w:r>
          </w:p>
        </w:tc>
        <w:tc>
          <w:tcPr>
            <w:tcW w:w="1715" w:type="dxa"/>
          </w:tcPr>
          <w:p w:rsidR="001F149A" w:rsidRPr="006B4D6A" w:rsidRDefault="001F149A" w:rsidP="00521E78">
            <w:pPr>
              <w:pStyle w:val="ConsPlusNormal"/>
              <w:jc w:val="center"/>
              <w:rPr>
                <w:rFonts w:ascii="Times New Roman" w:hAnsi="Times New Roman"/>
                <w:sz w:val="28"/>
                <w:szCs w:val="28"/>
              </w:rPr>
            </w:pPr>
            <w:r>
              <w:rPr>
                <w:rFonts w:ascii="Times New Roman" w:hAnsi="Times New Roman"/>
                <w:sz w:val="28"/>
                <w:szCs w:val="28"/>
              </w:rPr>
              <w:t xml:space="preserve">Допускается не более </w:t>
            </w:r>
            <w:r w:rsidRPr="004A3129">
              <w:rPr>
                <w:rFonts w:ascii="Times New Roman" w:hAnsi="Times New Roman"/>
                <w:sz w:val="28"/>
                <w:szCs w:val="28"/>
              </w:rPr>
              <w:t>3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3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3 суток с момента обнаружения</w:t>
            </w:r>
          </w:p>
        </w:tc>
        <w:tc>
          <w:tcPr>
            <w:tcW w:w="1715" w:type="dxa"/>
          </w:tcPr>
          <w:p w:rsidR="001F149A" w:rsidRPr="004A3129" w:rsidRDefault="001F149A" w:rsidP="00521E78">
            <w:pPr>
              <w:jc w:val="center"/>
              <w:rPr>
                <w:sz w:val="28"/>
                <w:szCs w:val="28"/>
              </w:rPr>
            </w:pPr>
            <w:r w:rsidRPr="004A3129">
              <w:rPr>
                <w:sz w:val="28"/>
                <w:szCs w:val="28"/>
              </w:rPr>
              <w:t>Допускается не более 3 суток с момента обнаружения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51730D">
              <w:rPr>
                <w:rFonts w:ascii="Times New Roman" w:hAnsi="Times New Roman"/>
                <w:sz w:val="28"/>
                <w:szCs w:val="28"/>
              </w:rPr>
              <w:t>Изменение положения знака</w:t>
            </w:r>
          </w:p>
        </w:tc>
        <w:tc>
          <w:tcPr>
            <w:tcW w:w="1715" w:type="dxa"/>
          </w:tcPr>
          <w:p w:rsidR="001F149A" w:rsidRPr="006B4D6A" w:rsidRDefault="001F149A" w:rsidP="00521E78">
            <w:pPr>
              <w:pStyle w:val="ConsPlusNormal"/>
              <w:jc w:val="center"/>
              <w:rPr>
                <w:rFonts w:ascii="Times New Roman" w:hAnsi="Times New Roman"/>
                <w:sz w:val="28"/>
                <w:szCs w:val="28"/>
              </w:rPr>
            </w:pPr>
            <w:r>
              <w:rPr>
                <w:rFonts w:ascii="Times New Roman" w:hAnsi="Times New Roman"/>
                <w:sz w:val="28"/>
                <w:szCs w:val="28"/>
              </w:rPr>
              <w:t>Допускается не более</w:t>
            </w:r>
            <w:r w:rsidRPr="0051730D">
              <w:rPr>
                <w:rFonts w:ascii="Times New Roman" w:hAnsi="Times New Roman"/>
                <w:sz w:val="28"/>
                <w:szCs w:val="28"/>
              </w:rPr>
              <w:t xml:space="preserve"> 3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3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3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3 суток с момента обнаружения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Износ дорожной разметки в гарантийный период по площади (для продольной разметки измеряется на участке протяженностью 50 м)</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50% при выполнении ее краской и не более 25% - термопластичными массами</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50% при выполнении ее краской и не более 25% - термопластичными массами</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30% при выполнении ее краской и не более 15% - термопластичными массами</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10% при выполнении ее краской и не более 5% - термопластичными массами</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51730D">
              <w:rPr>
                <w:rFonts w:ascii="Times New Roman" w:hAnsi="Times New Roman"/>
                <w:sz w:val="28"/>
                <w:szCs w:val="28"/>
              </w:rPr>
              <w:t>Износ и разрушение дорожной разметки. Изменение светотехнических характеристик</w:t>
            </w:r>
          </w:p>
        </w:tc>
        <w:tc>
          <w:tcPr>
            <w:tcW w:w="1715" w:type="dxa"/>
          </w:tcPr>
          <w:p w:rsidR="001F149A" w:rsidRPr="006B4D6A" w:rsidRDefault="001F149A" w:rsidP="00521E78">
            <w:pPr>
              <w:pStyle w:val="ConsPlusNormal"/>
              <w:jc w:val="center"/>
              <w:rPr>
                <w:rFonts w:ascii="Times New Roman" w:hAnsi="Times New Roman"/>
                <w:sz w:val="28"/>
                <w:szCs w:val="28"/>
              </w:rPr>
            </w:pPr>
            <w:r w:rsidRPr="0051730D">
              <w:rPr>
                <w:rFonts w:ascii="Times New Roman" w:hAnsi="Times New Roman"/>
                <w:sz w:val="28"/>
                <w:szCs w:val="28"/>
              </w:rPr>
              <w:t>Допускается не более 30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30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30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30 суток с момента обнаружения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Коэффициент сцепления дорожной разметки</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менее 0,75 значения коэффициента сцепления покрытия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менее 0,75 значения коэффициента сцепления покрытия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менее 0,75 значения коэффициента сцепления покрытия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менее 0,75 значения коэффициента сцепления покрытия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Повреждение окраски ограждений, кроме оцинкованных поверхностей</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10% общей площади</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 общей площади</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 общей площади</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 общей площади</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поврежденных элементов ограждений, не восстановленных в течение 5 суток после обнаружения дефектов</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51730D" w:rsidRDefault="001F149A" w:rsidP="00521E78">
            <w:pPr>
              <w:widowControl w:val="0"/>
              <w:autoSpaceDE w:val="0"/>
              <w:autoSpaceDN w:val="0"/>
              <w:adjustRightInd w:val="0"/>
              <w:rPr>
                <w:sz w:val="28"/>
                <w:szCs w:val="28"/>
              </w:rPr>
            </w:pPr>
            <w:r w:rsidRPr="0051730D">
              <w:rPr>
                <w:sz w:val="28"/>
                <w:szCs w:val="28"/>
              </w:rPr>
              <w:t>Отсутствие элементов конструкции металлического дорожного ограждения</w:t>
            </w:r>
          </w:p>
          <w:p w:rsidR="001F149A" w:rsidRPr="006B4D6A" w:rsidRDefault="001F149A" w:rsidP="00521E78">
            <w:pPr>
              <w:pStyle w:val="ConsPlusNormal"/>
              <w:rPr>
                <w:rFonts w:ascii="Times New Roman" w:hAnsi="Times New Roman"/>
                <w:sz w:val="28"/>
                <w:szCs w:val="28"/>
              </w:rPr>
            </w:pPr>
            <w:r w:rsidRPr="0051730D">
              <w:rPr>
                <w:rFonts w:ascii="Times New Roman" w:hAnsi="Times New Roman"/>
                <w:sz w:val="28"/>
                <w:szCs w:val="28"/>
              </w:rPr>
              <w:t xml:space="preserve">Повреждение элементов конструкции металлических или железобетонных ограждений за исключением  повреждения элементов ограждения на опасных для движения участков </w:t>
            </w:r>
          </w:p>
        </w:tc>
        <w:tc>
          <w:tcPr>
            <w:tcW w:w="1715" w:type="dxa"/>
          </w:tcPr>
          <w:p w:rsidR="001F149A" w:rsidRPr="006B4D6A" w:rsidRDefault="001F149A" w:rsidP="00521E78">
            <w:pPr>
              <w:pStyle w:val="ConsPlusNormal"/>
              <w:jc w:val="center"/>
              <w:rPr>
                <w:rFonts w:ascii="Times New Roman" w:hAnsi="Times New Roman"/>
                <w:sz w:val="28"/>
                <w:szCs w:val="28"/>
              </w:rPr>
            </w:pPr>
            <w:r w:rsidRPr="0051730D">
              <w:rPr>
                <w:rFonts w:ascii="Times New Roman" w:hAnsi="Times New Roman"/>
                <w:sz w:val="28"/>
                <w:szCs w:val="28"/>
              </w:rPr>
              <w:t>Допускается не более 5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5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5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5 суток с момента обнаружения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51730D">
              <w:rPr>
                <w:rFonts w:ascii="Times New Roman" w:hAnsi="Times New Roman"/>
                <w:sz w:val="28"/>
                <w:szCs w:val="28"/>
              </w:rPr>
              <w:t>Нарушение целостности конструкции металлических ограждений</w:t>
            </w:r>
          </w:p>
        </w:tc>
        <w:tc>
          <w:tcPr>
            <w:tcW w:w="1715" w:type="dxa"/>
          </w:tcPr>
          <w:p w:rsidR="001F149A" w:rsidRPr="006B4D6A" w:rsidRDefault="001F149A" w:rsidP="00521E78">
            <w:pPr>
              <w:pStyle w:val="ConsPlusNormal"/>
              <w:jc w:val="center"/>
              <w:rPr>
                <w:rFonts w:ascii="Times New Roman" w:hAnsi="Times New Roman"/>
                <w:sz w:val="28"/>
                <w:szCs w:val="28"/>
              </w:rPr>
            </w:pPr>
            <w:r w:rsidRPr="0051730D">
              <w:rPr>
                <w:rFonts w:ascii="Times New Roman" w:hAnsi="Times New Roman"/>
                <w:sz w:val="28"/>
                <w:szCs w:val="28"/>
              </w:rPr>
              <w:t>Допускается не более 5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5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5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5 суток с момента обнаружения</w:t>
            </w:r>
          </w:p>
        </w:tc>
      </w:tr>
      <w:tr w:rsidR="001F149A" w:rsidRPr="006B4D6A" w:rsidTr="00521E78">
        <w:tc>
          <w:tcPr>
            <w:tcW w:w="3063" w:type="dxa"/>
          </w:tcPr>
          <w:p w:rsidR="001F149A" w:rsidRPr="0051730D" w:rsidRDefault="001F149A" w:rsidP="00521E78">
            <w:pPr>
              <w:widowControl w:val="0"/>
              <w:autoSpaceDE w:val="0"/>
              <w:autoSpaceDN w:val="0"/>
              <w:adjustRightInd w:val="0"/>
              <w:rPr>
                <w:sz w:val="28"/>
                <w:szCs w:val="28"/>
              </w:rPr>
            </w:pPr>
            <w:r w:rsidRPr="0051730D">
              <w:rPr>
                <w:sz w:val="28"/>
                <w:szCs w:val="28"/>
              </w:rPr>
              <w:t>Отсутствие элемента пешеходного ограждения</w:t>
            </w:r>
          </w:p>
          <w:p w:rsidR="001F149A" w:rsidRPr="006B4D6A" w:rsidRDefault="001F149A" w:rsidP="00521E78">
            <w:pPr>
              <w:pStyle w:val="ConsPlusNormal"/>
              <w:rPr>
                <w:rFonts w:ascii="Times New Roman" w:hAnsi="Times New Roman"/>
                <w:sz w:val="28"/>
                <w:szCs w:val="28"/>
              </w:rPr>
            </w:pPr>
            <w:r w:rsidRPr="0051730D">
              <w:rPr>
                <w:rFonts w:ascii="Times New Roman" w:hAnsi="Times New Roman"/>
                <w:sz w:val="28"/>
                <w:szCs w:val="28"/>
              </w:rPr>
              <w:t>Повреждения элементов удерживающего пешеходного ограждения</w:t>
            </w:r>
          </w:p>
        </w:tc>
        <w:tc>
          <w:tcPr>
            <w:tcW w:w="1715" w:type="dxa"/>
          </w:tcPr>
          <w:p w:rsidR="001F149A" w:rsidRPr="006B4D6A" w:rsidRDefault="001F149A" w:rsidP="00521E78">
            <w:pPr>
              <w:pStyle w:val="ConsPlusNormal"/>
              <w:jc w:val="center"/>
              <w:rPr>
                <w:rFonts w:ascii="Times New Roman" w:hAnsi="Times New Roman"/>
                <w:sz w:val="28"/>
                <w:szCs w:val="28"/>
              </w:rPr>
            </w:pPr>
            <w:r w:rsidRPr="0051730D">
              <w:rPr>
                <w:rFonts w:ascii="Times New Roman" w:hAnsi="Times New Roman"/>
                <w:sz w:val="28"/>
                <w:szCs w:val="28"/>
              </w:rPr>
              <w:t>Допускается не более 5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5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5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5 суток с момента обнаружения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Отклонение столба (колонки) ограждения от вертикали свыше 20 градусов</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Несоответствие устанавливаемых секций общему рисунку ограды, болты соединения решеток с опорой неплотно соприкасаются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Отклонение в положении всей ограды и отдельных ее элементов в плане по горизонтали более 20 мм</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Видимые разрушения и деформации сигнальных столбиков и маяков</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Расстояние видимости сигнальных столбиков и маяков</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менее 100 м</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менее 100 м</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менее 100 м</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менее 100 м</w:t>
            </w:r>
          </w:p>
        </w:tc>
      </w:tr>
      <w:tr w:rsidR="001F149A" w:rsidRPr="006B4D6A" w:rsidTr="00521E78">
        <w:tc>
          <w:tcPr>
            <w:tcW w:w="3063" w:type="dxa"/>
          </w:tcPr>
          <w:p w:rsidR="001F149A" w:rsidRPr="0051730D" w:rsidRDefault="001F149A" w:rsidP="00521E78">
            <w:pPr>
              <w:pStyle w:val="ConsPlusNormal"/>
              <w:rPr>
                <w:rFonts w:ascii="Times New Roman" w:hAnsi="Times New Roman"/>
                <w:sz w:val="28"/>
                <w:szCs w:val="28"/>
              </w:rPr>
            </w:pPr>
            <w:r w:rsidRPr="0051730D">
              <w:rPr>
                <w:rFonts w:ascii="Times New Roman" w:hAnsi="Times New Roman"/>
                <w:sz w:val="28"/>
                <w:szCs w:val="28"/>
              </w:rPr>
              <w:t>Утрата столбика сигнального или тумбы</w:t>
            </w:r>
          </w:p>
        </w:tc>
        <w:tc>
          <w:tcPr>
            <w:tcW w:w="1715" w:type="dxa"/>
          </w:tcPr>
          <w:p w:rsidR="001F149A" w:rsidRPr="006B4D6A" w:rsidRDefault="001F149A" w:rsidP="00521E78">
            <w:pPr>
              <w:pStyle w:val="ConsPlusNormal"/>
              <w:jc w:val="center"/>
              <w:rPr>
                <w:rFonts w:ascii="Times New Roman" w:hAnsi="Times New Roman"/>
                <w:sz w:val="28"/>
                <w:szCs w:val="28"/>
              </w:rPr>
            </w:pPr>
            <w:r w:rsidRPr="0051730D">
              <w:rPr>
                <w:rFonts w:ascii="Times New Roman" w:hAnsi="Times New Roman"/>
                <w:sz w:val="28"/>
                <w:szCs w:val="28"/>
              </w:rPr>
              <w:t>Допускается не более 2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2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2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2 суток с момента обнаружения</w:t>
            </w:r>
          </w:p>
        </w:tc>
      </w:tr>
      <w:tr w:rsidR="001F149A" w:rsidRPr="006B4D6A" w:rsidTr="00521E78">
        <w:tc>
          <w:tcPr>
            <w:tcW w:w="3063" w:type="dxa"/>
          </w:tcPr>
          <w:p w:rsidR="001F149A" w:rsidRPr="0051730D" w:rsidRDefault="001F149A" w:rsidP="00521E78">
            <w:pPr>
              <w:pStyle w:val="ConsPlusNormal"/>
              <w:rPr>
                <w:rFonts w:ascii="Times New Roman" w:hAnsi="Times New Roman"/>
                <w:sz w:val="28"/>
                <w:szCs w:val="28"/>
              </w:rPr>
            </w:pPr>
            <w:r w:rsidRPr="0051730D">
              <w:rPr>
                <w:rFonts w:ascii="Times New Roman" w:hAnsi="Times New Roman"/>
                <w:sz w:val="28"/>
                <w:szCs w:val="28"/>
              </w:rPr>
              <w:t xml:space="preserve">Повреждение конструкции </w:t>
            </w:r>
            <w:r w:rsidRPr="006B4D6A">
              <w:rPr>
                <w:rFonts w:ascii="Times New Roman" w:hAnsi="Times New Roman"/>
                <w:sz w:val="28"/>
                <w:szCs w:val="28"/>
              </w:rPr>
              <w:t>сигнального столбика или тумбы</w:t>
            </w:r>
          </w:p>
        </w:tc>
        <w:tc>
          <w:tcPr>
            <w:tcW w:w="1715" w:type="dxa"/>
          </w:tcPr>
          <w:p w:rsidR="001F149A" w:rsidRPr="0051730D" w:rsidRDefault="001F149A" w:rsidP="00521E78">
            <w:pPr>
              <w:pStyle w:val="ConsPlusNormal"/>
              <w:jc w:val="center"/>
              <w:rPr>
                <w:rFonts w:ascii="Times New Roman" w:hAnsi="Times New Roman"/>
                <w:sz w:val="28"/>
                <w:szCs w:val="28"/>
              </w:rPr>
            </w:pPr>
            <w:r w:rsidRPr="0051730D">
              <w:rPr>
                <w:rFonts w:ascii="Times New Roman" w:hAnsi="Times New Roman"/>
                <w:sz w:val="28"/>
                <w:szCs w:val="28"/>
              </w:rPr>
              <w:t>Допускается не более 5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5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5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5 суток с момента обнаружения</w:t>
            </w:r>
          </w:p>
        </w:tc>
      </w:tr>
      <w:tr w:rsidR="001F149A" w:rsidRPr="006B4D6A" w:rsidTr="00521E78">
        <w:tc>
          <w:tcPr>
            <w:tcW w:w="3063" w:type="dxa"/>
          </w:tcPr>
          <w:p w:rsidR="001F149A" w:rsidRPr="0051730D" w:rsidRDefault="001F149A" w:rsidP="00521E78">
            <w:pPr>
              <w:pStyle w:val="ConsPlusNormal"/>
              <w:rPr>
                <w:rFonts w:ascii="Times New Roman" w:hAnsi="Times New Roman"/>
                <w:sz w:val="28"/>
                <w:szCs w:val="28"/>
              </w:rPr>
            </w:pPr>
            <w:r w:rsidRPr="0051730D">
              <w:rPr>
                <w:rFonts w:ascii="Times New Roman" w:hAnsi="Times New Roman"/>
                <w:sz w:val="28"/>
                <w:szCs w:val="28"/>
              </w:rPr>
              <w:t xml:space="preserve">Плохая различимость </w:t>
            </w:r>
            <w:r w:rsidRPr="006B4D6A">
              <w:rPr>
                <w:rFonts w:ascii="Times New Roman" w:hAnsi="Times New Roman"/>
                <w:sz w:val="28"/>
                <w:szCs w:val="28"/>
              </w:rPr>
              <w:t>сигнального столбика или тумбы</w:t>
            </w:r>
          </w:p>
        </w:tc>
        <w:tc>
          <w:tcPr>
            <w:tcW w:w="1715" w:type="dxa"/>
          </w:tcPr>
          <w:p w:rsidR="001F149A" w:rsidRPr="0051730D" w:rsidRDefault="001F149A" w:rsidP="00521E78">
            <w:pPr>
              <w:pStyle w:val="ConsPlusNormal"/>
              <w:jc w:val="center"/>
              <w:rPr>
                <w:rFonts w:ascii="Times New Roman" w:hAnsi="Times New Roman"/>
                <w:sz w:val="28"/>
                <w:szCs w:val="28"/>
              </w:rPr>
            </w:pPr>
            <w:r w:rsidRPr="0051730D">
              <w:rPr>
                <w:rFonts w:ascii="Times New Roman" w:hAnsi="Times New Roman"/>
                <w:sz w:val="28"/>
                <w:szCs w:val="28"/>
              </w:rPr>
              <w:t>Допускается не более 5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5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5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5 суток с момента обнаружения</w:t>
            </w:r>
          </w:p>
        </w:tc>
      </w:tr>
      <w:tr w:rsidR="001F149A" w:rsidRPr="006B4D6A" w:rsidTr="00521E78">
        <w:tc>
          <w:tcPr>
            <w:tcW w:w="3063" w:type="dxa"/>
          </w:tcPr>
          <w:p w:rsidR="001F149A" w:rsidRPr="0051730D" w:rsidRDefault="001F149A" w:rsidP="00521E78">
            <w:pPr>
              <w:pStyle w:val="ConsPlusNormal"/>
              <w:rPr>
                <w:rFonts w:ascii="Times New Roman" w:hAnsi="Times New Roman"/>
                <w:sz w:val="28"/>
                <w:szCs w:val="28"/>
              </w:rPr>
            </w:pPr>
            <w:r w:rsidRPr="0051730D">
              <w:rPr>
                <w:rFonts w:ascii="Times New Roman" w:hAnsi="Times New Roman"/>
                <w:sz w:val="28"/>
                <w:szCs w:val="28"/>
              </w:rPr>
              <w:t>Утрата световозвращателя либо световозвращающего элемента</w:t>
            </w:r>
          </w:p>
        </w:tc>
        <w:tc>
          <w:tcPr>
            <w:tcW w:w="1715" w:type="dxa"/>
          </w:tcPr>
          <w:p w:rsidR="001F149A" w:rsidRPr="0051730D" w:rsidRDefault="001F149A" w:rsidP="00521E78">
            <w:pPr>
              <w:pStyle w:val="ConsPlusNormal"/>
              <w:jc w:val="center"/>
              <w:rPr>
                <w:rFonts w:ascii="Times New Roman" w:hAnsi="Times New Roman"/>
                <w:sz w:val="28"/>
                <w:szCs w:val="28"/>
              </w:rPr>
            </w:pPr>
            <w:r>
              <w:rPr>
                <w:rFonts w:ascii="Times New Roman" w:hAnsi="Times New Roman"/>
                <w:sz w:val="28"/>
                <w:szCs w:val="28"/>
              </w:rPr>
              <w:t>Допускается не более</w:t>
            </w:r>
            <w:r w:rsidRPr="0051730D">
              <w:rPr>
                <w:rFonts w:ascii="Times New Roman" w:hAnsi="Times New Roman"/>
                <w:sz w:val="28"/>
                <w:szCs w:val="28"/>
              </w:rPr>
              <w:t xml:space="preserve"> 4 суток с момента обнаружения</w:t>
            </w:r>
          </w:p>
        </w:tc>
        <w:tc>
          <w:tcPr>
            <w:tcW w:w="1715" w:type="dxa"/>
          </w:tcPr>
          <w:p w:rsidR="001F149A" w:rsidRPr="0051730D" w:rsidRDefault="001F149A" w:rsidP="00521E78">
            <w:pPr>
              <w:jc w:val="center"/>
              <w:rPr>
                <w:sz w:val="28"/>
                <w:szCs w:val="28"/>
              </w:rPr>
            </w:pPr>
            <w:r>
              <w:rPr>
                <w:sz w:val="28"/>
                <w:szCs w:val="28"/>
              </w:rPr>
              <w:t xml:space="preserve">Допускается не более </w:t>
            </w:r>
            <w:r w:rsidRPr="0051730D">
              <w:rPr>
                <w:sz w:val="28"/>
                <w:szCs w:val="28"/>
              </w:rPr>
              <w:t>4 суток с момента обнаружения</w:t>
            </w:r>
          </w:p>
        </w:tc>
        <w:tc>
          <w:tcPr>
            <w:tcW w:w="1715" w:type="dxa"/>
          </w:tcPr>
          <w:p w:rsidR="001F149A" w:rsidRPr="0051730D" w:rsidRDefault="001F149A" w:rsidP="00521E78">
            <w:pPr>
              <w:jc w:val="center"/>
              <w:rPr>
                <w:sz w:val="28"/>
                <w:szCs w:val="28"/>
              </w:rPr>
            </w:pPr>
            <w:r>
              <w:rPr>
                <w:sz w:val="28"/>
                <w:szCs w:val="28"/>
              </w:rPr>
              <w:t>Допускается не более</w:t>
            </w:r>
            <w:r w:rsidRPr="0051730D">
              <w:rPr>
                <w:sz w:val="28"/>
                <w:szCs w:val="28"/>
              </w:rPr>
              <w:t xml:space="preserve"> 4 суток с момента обнаружения</w:t>
            </w:r>
          </w:p>
        </w:tc>
        <w:tc>
          <w:tcPr>
            <w:tcW w:w="1715" w:type="dxa"/>
          </w:tcPr>
          <w:p w:rsidR="001F149A" w:rsidRPr="0051730D" w:rsidRDefault="001F149A" w:rsidP="00521E78">
            <w:pPr>
              <w:jc w:val="center"/>
              <w:rPr>
                <w:sz w:val="28"/>
                <w:szCs w:val="28"/>
              </w:rPr>
            </w:pPr>
            <w:r>
              <w:rPr>
                <w:sz w:val="28"/>
                <w:szCs w:val="28"/>
              </w:rPr>
              <w:t xml:space="preserve">Допускается не более </w:t>
            </w:r>
            <w:r w:rsidRPr="0051730D">
              <w:rPr>
                <w:sz w:val="28"/>
                <w:szCs w:val="28"/>
              </w:rPr>
              <w:t>4 суток с момента обнаружения</w:t>
            </w:r>
          </w:p>
        </w:tc>
      </w:tr>
      <w:tr w:rsidR="001F149A" w:rsidRPr="006B4D6A" w:rsidTr="00521E78">
        <w:tc>
          <w:tcPr>
            <w:tcW w:w="3063" w:type="dxa"/>
          </w:tcPr>
          <w:p w:rsidR="001F149A" w:rsidRPr="0051730D" w:rsidRDefault="001F149A" w:rsidP="00521E78">
            <w:pPr>
              <w:pStyle w:val="ConsPlusNormal"/>
              <w:rPr>
                <w:rFonts w:ascii="Times New Roman" w:hAnsi="Times New Roman"/>
                <w:sz w:val="28"/>
                <w:szCs w:val="28"/>
              </w:rPr>
            </w:pPr>
            <w:r w:rsidRPr="0051730D">
              <w:rPr>
                <w:rFonts w:ascii="Times New Roman" w:hAnsi="Times New Roman"/>
                <w:sz w:val="28"/>
                <w:szCs w:val="28"/>
              </w:rPr>
              <w:t>Нарушение целостности лицевой поверхности, изменение светотехнических характеристик световозвращателя либо световозвращающего элемента (в т.ч. по причине загрязнений)</w:t>
            </w:r>
          </w:p>
        </w:tc>
        <w:tc>
          <w:tcPr>
            <w:tcW w:w="1715" w:type="dxa"/>
          </w:tcPr>
          <w:p w:rsidR="001F149A" w:rsidRPr="0051730D" w:rsidRDefault="001F149A" w:rsidP="00521E78">
            <w:pPr>
              <w:pStyle w:val="ConsPlusNormal"/>
              <w:jc w:val="center"/>
              <w:rPr>
                <w:rFonts w:ascii="Times New Roman" w:hAnsi="Times New Roman"/>
                <w:sz w:val="28"/>
                <w:szCs w:val="28"/>
              </w:rPr>
            </w:pPr>
            <w:r>
              <w:rPr>
                <w:rFonts w:ascii="Times New Roman" w:hAnsi="Times New Roman"/>
                <w:sz w:val="28"/>
                <w:szCs w:val="28"/>
              </w:rPr>
              <w:t xml:space="preserve">Допускается не более </w:t>
            </w:r>
            <w:r w:rsidRPr="0051730D">
              <w:rPr>
                <w:rFonts w:ascii="Times New Roman" w:hAnsi="Times New Roman"/>
                <w:sz w:val="28"/>
                <w:szCs w:val="28"/>
              </w:rPr>
              <w:t>3 суток с момента обнаружения</w:t>
            </w:r>
          </w:p>
        </w:tc>
        <w:tc>
          <w:tcPr>
            <w:tcW w:w="1715" w:type="dxa"/>
          </w:tcPr>
          <w:p w:rsidR="001F149A" w:rsidRPr="0051730D" w:rsidRDefault="001F149A" w:rsidP="00521E78">
            <w:pPr>
              <w:jc w:val="center"/>
              <w:rPr>
                <w:sz w:val="28"/>
                <w:szCs w:val="28"/>
              </w:rPr>
            </w:pPr>
            <w:r>
              <w:rPr>
                <w:sz w:val="28"/>
                <w:szCs w:val="28"/>
              </w:rPr>
              <w:t xml:space="preserve">Допускается не более </w:t>
            </w:r>
            <w:r w:rsidRPr="0051730D">
              <w:rPr>
                <w:sz w:val="28"/>
                <w:szCs w:val="28"/>
              </w:rPr>
              <w:t>3 суток с момента обнаружения</w:t>
            </w:r>
          </w:p>
        </w:tc>
        <w:tc>
          <w:tcPr>
            <w:tcW w:w="1715" w:type="dxa"/>
          </w:tcPr>
          <w:p w:rsidR="001F149A" w:rsidRPr="0051730D" w:rsidRDefault="001F149A" w:rsidP="00521E78">
            <w:pPr>
              <w:jc w:val="center"/>
              <w:rPr>
                <w:sz w:val="28"/>
                <w:szCs w:val="28"/>
              </w:rPr>
            </w:pPr>
            <w:r>
              <w:rPr>
                <w:sz w:val="28"/>
                <w:szCs w:val="28"/>
              </w:rPr>
              <w:t xml:space="preserve">Допускается не более </w:t>
            </w:r>
            <w:r w:rsidRPr="0051730D">
              <w:rPr>
                <w:sz w:val="28"/>
                <w:szCs w:val="28"/>
              </w:rPr>
              <w:t>3 суток с момента обнаружения</w:t>
            </w:r>
          </w:p>
        </w:tc>
        <w:tc>
          <w:tcPr>
            <w:tcW w:w="1715" w:type="dxa"/>
          </w:tcPr>
          <w:p w:rsidR="001F149A" w:rsidRPr="0051730D" w:rsidRDefault="001F149A" w:rsidP="00521E78">
            <w:pPr>
              <w:jc w:val="center"/>
              <w:rPr>
                <w:sz w:val="28"/>
                <w:szCs w:val="28"/>
              </w:rPr>
            </w:pPr>
            <w:r>
              <w:rPr>
                <w:sz w:val="28"/>
                <w:szCs w:val="28"/>
              </w:rPr>
              <w:t xml:space="preserve">Допускается не более </w:t>
            </w:r>
            <w:r w:rsidRPr="0051730D">
              <w:rPr>
                <w:sz w:val="28"/>
                <w:szCs w:val="28"/>
              </w:rPr>
              <w:t>3 суток с момента обнаружения</w:t>
            </w:r>
          </w:p>
        </w:tc>
      </w:tr>
      <w:tr w:rsidR="001F149A" w:rsidRPr="006B4D6A" w:rsidTr="00521E78">
        <w:tc>
          <w:tcPr>
            <w:tcW w:w="3063" w:type="dxa"/>
          </w:tcPr>
          <w:p w:rsidR="001F149A" w:rsidRPr="0051730D" w:rsidRDefault="001F149A" w:rsidP="00521E78">
            <w:pPr>
              <w:pStyle w:val="ConsPlusNormal"/>
              <w:rPr>
                <w:rFonts w:ascii="Times New Roman" w:hAnsi="Times New Roman"/>
                <w:sz w:val="28"/>
                <w:szCs w:val="28"/>
              </w:rPr>
            </w:pPr>
            <w:r w:rsidRPr="0051730D">
              <w:rPr>
                <w:rFonts w:ascii="Times New Roman" w:hAnsi="Times New Roman"/>
                <w:sz w:val="28"/>
                <w:szCs w:val="28"/>
              </w:rPr>
              <w:t>Нарушение целостности Конструкции искусственных неровностей</w:t>
            </w:r>
          </w:p>
        </w:tc>
        <w:tc>
          <w:tcPr>
            <w:tcW w:w="1715" w:type="dxa"/>
          </w:tcPr>
          <w:p w:rsidR="001F149A" w:rsidRPr="0051730D" w:rsidRDefault="001F149A" w:rsidP="00521E78">
            <w:pPr>
              <w:pStyle w:val="ConsPlusNormal"/>
              <w:jc w:val="center"/>
              <w:rPr>
                <w:rFonts w:ascii="Times New Roman" w:hAnsi="Times New Roman"/>
                <w:sz w:val="28"/>
                <w:szCs w:val="28"/>
              </w:rPr>
            </w:pPr>
            <w:r w:rsidRPr="0051730D">
              <w:rPr>
                <w:rFonts w:ascii="Times New Roman" w:hAnsi="Times New Roman"/>
                <w:sz w:val="28"/>
                <w:szCs w:val="28"/>
              </w:rPr>
              <w:t>Допускается не более 5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5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5 суток с момента обнаружения</w:t>
            </w:r>
          </w:p>
        </w:tc>
        <w:tc>
          <w:tcPr>
            <w:tcW w:w="1715" w:type="dxa"/>
          </w:tcPr>
          <w:p w:rsidR="001F149A" w:rsidRPr="0051730D" w:rsidRDefault="001F149A" w:rsidP="00521E78">
            <w:pPr>
              <w:jc w:val="center"/>
              <w:rPr>
                <w:sz w:val="28"/>
                <w:szCs w:val="28"/>
              </w:rPr>
            </w:pPr>
            <w:r w:rsidRPr="0051730D">
              <w:rPr>
                <w:sz w:val="28"/>
                <w:szCs w:val="28"/>
              </w:rPr>
              <w:t>Допускается не более 5 суток с момента обнаружения</w:t>
            </w:r>
          </w:p>
        </w:tc>
      </w:tr>
      <w:tr w:rsidR="001F149A" w:rsidRPr="006B4D6A" w:rsidTr="00521E78">
        <w:tc>
          <w:tcPr>
            <w:tcW w:w="9923"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Дорожки, площадки, тротуары, малые архитектурные формы, газоны, деревья, кустарники, живые изгороди, цветники</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грязи, мусора на поверхности покрытия асфальтовых покрытий и покрытий из тротуарной плитки, на газонах, у МАФ</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Не выполнена обрезка кромок дорог, площадок без бортового камня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неокрашенных элементов МАФ, лестниц, ограждений</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Сорная растительность у бортового камня, в швах между плитами, в приствольном круге у молодых деревьев</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Не выполнена стрижка и подкормка удобрениями живых изгородей.</w:t>
            </w:r>
          </w:p>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сухих веток и сорной растительности в приствольной канаве</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Размер шва между плитками плиточного покрытия более 12 мм при размере сторон плиты 100 см и более 8 мм при размере сторон плиты до 50 см </w:t>
            </w:r>
            <w:hyperlink w:anchor="P927" w:history="1">
              <w:r w:rsidRPr="006B4D6A">
                <w:rPr>
                  <w:rFonts w:ascii="Times New Roman" w:hAnsi="Times New Roman"/>
                  <w:color w:val="0000FF"/>
                  <w:sz w:val="28"/>
                  <w:szCs w:val="28"/>
                </w:rPr>
                <w:t>&lt;*&gt;</w:t>
              </w:r>
            </w:hyperlink>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 xml:space="preserve">Вертикальное смещение в швах между плитками свыше 2 мм </w:t>
            </w:r>
            <w:hyperlink w:anchor="P927" w:history="1">
              <w:r w:rsidRPr="006B4D6A">
                <w:rPr>
                  <w:rFonts w:ascii="Times New Roman" w:hAnsi="Times New Roman"/>
                  <w:color w:val="0000FF"/>
                  <w:sz w:val="28"/>
                  <w:szCs w:val="28"/>
                </w:rPr>
                <w:t>&lt;*&gt;</w:t>
              </w:r>
            </w:hyperlink>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9923"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Текущий ремонт городских улиц и дорог</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Несоблюдение прямолинейности контуров выбоин</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Заделка карт без зачистки основания от мусора и грязи</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Заделка без обработки стенок и основания карт битумом (при работе с горячим битумом)</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Отсутствие заделки подготовленных карт в течение одной рабочей смены</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Не выдержано сопряжение в одном уровне старого слоя асфальтобетона и вновь уложенного</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6 мм</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6 мм</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4 мм</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 мм</w:t>
            </w:r>
          </w:p>
        </w:tc>
      </w:tr>
      <w:tr w:rsidR="001F149A" w:rsidRPr="006B4D6A" w:rsidTr="00521E78">
        <w:tc>
          <w:tcPr>
            <w:tcW w:w="3063"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Несоответствие асфальтобетона типу, марке</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при согласовании с заказчиком</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при согласовании с заказчиком</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при согласовании с заказчиком</w:t>
            </w:r>
          </w:p>
        </w:tc>
        <w:tc>
          <w:tcPr>
            <w:tcW w:w="171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при согласовании с заказчиком</w:t>
            </w:r>
          </w:p>
        </w:tc>
      </w:tr>
    </w:tbl>
    <w:p w:rsidR="001F149A" w:rsidRPr="006B4D6A" w:rsidRDefault="001F149A" w:rsidP="001F149A">
      <w:pPr>
        <w:pStyle w:val="ConsPlusNormal"/>
        <w:jc w:val="both"/>
        <w:rPr>
          <w:rFonts w:ascii="Times New Roman" w:hAnsi="Times New Roman"/>
          <w:sz w:val="28"/>
          <w:szCs w:val="28"/>
        </w:rPr>
      </w:pPr>
    </w:p>
    <w:p w:rsidR="001F149A" w:rsidRPr="006B4D6A" w:rsidRDefault="001F149A" w:rsidP="001F149A">
      <w:pPr>
        <w:pStyle w:val="ConsPlusNormal"/>
        <w:spacing w:before="220"/>
        <w:ind w:firstLine="540"/>
        <w:jc w:val="both"/>
        <w:rPr>
          <w:rFonts w:ascii="Times New Roman" w:hAnsi="Times New Roman"/>
          <w:sz w:val="28"/>
          <w:szCs w:val="28"/>
        </w:rPr>
      </w:pPr>
      <w:r w:rsidRPr="006B4D6A">
        <w:rPr>
          <w:rFonts w:ascii="Times New Roman" w:hAnsi="Times New Roman"/>
          <w:sz w:val="28"/>
          <w:szCs w:val="28"/>
        </w:rPr>
        <w:t>&lt;*&gt; Показатель применим для дорог после капитального ремонта в течение межремонтного периода (не более 8 лет).</w:t>
      </w:r>
    </w:p>
    <w:p w:rsidR="001F149A" w:rsidRPr="006B4D6A" w:rsidRDefault="001F149A" w:rsidP="001F149A">
      <w:pPr>
        <w:pStyle w:val="ConsPlusNormal"/>
        <w:jc w:val="both"/>
        <w:rPr>
          <w:rFonts w:ascii="Times New Roman" w:hAnsi="Times New Roman"/>
          <w:sz w:val="28"/>
          <w:szCs w:val="28"/>
        </w:rPr>
      </w:pPr>
    </w:p>
    <w:p w:rsidR="001F149A" w:rsidRPr="0051730D" w:rsidRDefault="001F149A" w:rsidP="001F149A">
      <w:pPr>
        <w:pStyle w:val="ConsPlusNormal"/>
        <w:ind w:firstLine="540"/>
        <w:jc w:val="both"/>
        <w:outlineLvl w:val="2"/>
        <w:rPr>
          <w:rFonts w:ascii="Times New Roman" w:hAnsi="Times New Roman"/>
          <w:sz w:val="28"/>
          <w:szCs w:val="28"/>
        </w:rPr>
      </w:pPr>
      <w:r w:rsidRPr="0051730D">
        <w:rPr>
          <w:rFonts w:ascii="Times New Roman" w:hAnsi="Times New Roman"/>
          <w:sz w:val="28"/>
          <w:szCs w:val="28"/>
        </w:rPr>
        <w:t>4. Требования к содержанию элементов обустройства автомобильных дорог I категории в зимний период</w:t>
      </w:r>
    </w:p>
    <w:p w:rsidR="001F149A" w:rsidRPr="006B4D6A" w:rsidRDefault="001F149A" w:rsidP="001F149A">
      <w:pPr>
        <w:pStyle w:val="ConsPlusNormal"/>
        <w:ind w:firstLine="540"/>
        <w:jc w:val="both"/>
        <w:outlineLvl w:val="2"/>
        <w:rPr>
          <w:rFonts w:ascii="Times New Roman" w:hAnsi="Times New Roman"/>
          <w:b/>
          <w:sz w:val="28"/>
          <w:szCs w:val="28"/>
        </w:rPr>
      </w:pPr>
    </w:p>
    <w:tbl>
      <w:tblPr>
        <w:tblW w:w="9923"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3794"/>
        <w:gridCol w:w="2043"/>
        <w:gridCol w:w="2043"/>
        <w:gridCol w:w="2043"/>
      </w:tblGrid>
      <w:tr w:rsidR="001F149A" w:rsidRPr="006B4D6A" w:rsidTr="00521E78">
        <w:tc>
          <w:tcPr>
            <w:tcW w:w="3686" w:type="dxa"/>
            <w:vMerge w:val="restart"/>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 xml:space="preserve">Показатели </w:t>
            </w:r>
          </w:p>
        </w:tc>
        <w:tc>
          <w:tcPr>
            <w:tcW w:w="1985" w:type="dxa"/>
            <w:gridSpan w:val="3"/>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Уровни содержания</w:t>
            </w:r>
          </w:p>
        </w:tc>
      </w:tr>
      <w:tr w:rsidR="001F149A" w:rsidRPr="006B4D6A" w:rsidTr="00521E78">
        <w:tc>
          <w:tcPr>
            <w:tcW w:w="3686" w:type="dxa"/>
            <w:vMerge/>
          </w:tcPr>
          <w:p w:rsidR="001F149A" w:rsidRPr="006B4D6A" w:rsidRDefault="001F149A" w:rsidP="00521E78">
            <w:pPr>
              <w:jc w:val="center"/>
              <w:rPr>
                <w:sz w:val="28"/>
                <w:szCs w:val="28"/>
              </w:rPr>
            </w:pP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Допустимый</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Средний</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Высокий</w:t>
            </w:r>
          </w:p>
        </w:tc>
      </w:tr>
      <w:tr w:rsidR="001F149A" w:rsidRPr="006B4D6A" w:rsidTr="00521E78">
        <w:tc>
          <w:tcPr>
            <w:tcW w:w="1985" w:type="dxa"/>
            <w:gridSpan w:val="4"/>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Проезжая часть (включая используемые съезды)</w:t>
            </w:r>
          </w:p>
        </w:tc>
      </w:tr>
      <w:tr w:rsidR="001F149A" w:rsidRPr="006B4D6A" w:rsidTr="00521E78">
        <w:tc>
          <w:tcPr>
            <w:tcW w:w="3686" w:type="dxa"/>
          </w:tcPr>
          <w:p w:rsidR="001F149A" w:rsidRPr="0051730D" w:rsidRDefault="001F149A" w:rsidP="00521E78">
            <w:pPr>
              <w:pStyle w:val="ConsPlusNormal"/>
              <w:rPr>
                <w:rFonts w:ascii="Times New Roman" w:hAnsi="Times New Roman"/>
                <w:sz w:val="28"/>
                <w:szCs w:val="28"/>
              </w:rPr>
            </w:pPr>
            <w:r w:rsidRPr="0051730D">
              <w:rPr>
                <w:rFonts w:ascii="Times New Roman" w:hAnsi="Times New Roman"/>
                <w:sz w:val="28"/>
                <w:szCs w:val="28"/>
              </w:rPr>
              <w:t>Рыхлый или талый снег</w:t>
            </w:r>
          </w:p>
        </w:tc>
        <w:tc>
          <w:tcPr>
            <w:tcW w:w="1985" w:type="dxa"/>
          </w:tcPr>
          <w:p w:rsidR="001F149A" w:rsidRPr="006B4D6A" w:rsidRDefault="001F149A" w:rsidP="00521E78">
            <w:pPr>
              <w:pStyle w:val="ConsPlusNormal"/>
              <w:jc w:val="center"/>
              <w:rPr>
                <w:rFonts w:ascii="Times New Roman" w:hAnsi="Times New Roman"/>
                <w:sz w:val="28"/>
                <w:szCs w:val="28"/>
              </w:rPr>
            </w:pPr>
            <w:r w:rsidRPr="0051730D">
              <w:rPr>
                <w:rFonts w:ascii="Times New Roman" w:hAnsi="Times New Roman"/>
                <w:sz w:val="28"/>
                <w:szCs w:val="28"/>
              </w:rPr>
              <w:t>Допускается не более 5 часов с момента окончания снегопада</w:t>
            </w:r>
          </w:p>
        </w:tc>
        <w:tc>
          <w:tcPr>
            <w:tcW w:w="1985" w:type="dxa"/>
          </w:tcPr>
          <w:p w:rsidR="001F149A" w:rsidRPr="0051730D" w:rsidRDefault="001F149A" w:rsidP="00521E78">
            <w:pPr>
              <w:jc w:val="center"/>
              <w:rPr>
                <w:sz w:val="28"/>
                <w:szCs w:val="28"/>
              </w:rPr>
            </w:pPr>
            <w:r w:rsidRPr="0051730D">
              <w:rPr>
                <w:sz w:val="28"/>
                <w:szCs w:val="28"/>
              </w:rPr>
              <w:t>Допускается не более 5 часов с момента окончания снегопада</w:t>
            </w:r>
          </w:p>
        </w:tc>
        <w:tc>
          <w:tcPr>
            <w:tcW w:w="1985" w:type="dxa"/>
          </w:tcPr>
          <w:p w:rsidR="001F149A" w:rsidRPr="0051730D" w:rsidRDefault="001F149A" w:rsidP="00521E78">
            <w:pPr>
              <w:jc w:val="center"/>
              <w:rPr>
                <w:sz w:val="28"/>
                <w:szCs w:val="28"/>
              </w:rPr>
            </w:pPr>
            <w:r w:rsidRPr="0051730D">
              <w:rPr>
                <w:sz w:val="28"/>
                <w:szCs w:val="28"/>
              </w:rPr>
              <w:t>Допускается не более 5 часов с момента окончания снегопада</w:t>
            </w:r>
          </w:p>
        </w:tc>
      </w:tr>
      <w:tr w:rsidR="001F149A" w:rsidRPr="006B4D6A" w:rsidTr="00521E78">
        <w:tc>
          <w:tcPr>
            <w:tcW w:w="3686" w:type="dxa"/>
          </w:tcPr>
          <w:p w:rsidR="001F149A" w:rsidRPr="0051730D" w:rsidRDefault="001F149A" w:rsidP="00521E78">
            <w:pPr>
              <w:pStyle w:val="ConsPlusNormal"/>
              <w:rPr>
                <w:rFonts w:ascii="Times New Roman" w:hAnsi="Times New Roman"/>
                <w:sz w:val="28"/>
                <w:szCs w:val="28"/>
              </w:rPr>
            </w:pPr>
            <w:r w:rsidRPr="0051730D">
              <w:rPr>
                <w:rFonts w:ascii="Times New Roman" w:hAnsi="Times New Roman"/>
                <w:sz w:val="28"/>
                <w:szCs w:val="28"/>
              </w:rPr>
              <w:t>Зимняя скользкость</w:t>
            </w:r>
          </w:p>
        </w:tc>
        <w:tc>
          <w:tcPr>
            <w:tcW w:w="1985" w:type="dxa"/>
          </w:tcPr>
          <w:p w:rsidR="001F149A" w:rsidRPr="006B4D6A" w:rsidRDefault="001F149A" w:rsidP="00521E78">
            <w:pPr>
              <w:pStyle w:val="ConsPlusNormal"/>
              <w:jc w:val="center"/>
              <w:rPr>
                <w:rFonts w:ascii="Times New Roman" w:hAnsi="Times New Roman"/>
                <w:sz w:val="28"/>
                <w:szCs w:val="28"/>
              </w:rPr>
            </w:pPr>
            <w:r w:rsidRPr="0051730D">
              <w:rPr>
                <w:rFonts w:ascii="Times New Roman" w:hAnsi="Times New Roman"/>
                <w:sz w:val="28"/>
                <w:szCs w:val="28"/>
              </w:rPr>
              <w:t>Допускается не более 5 часов с момента обнаружения</w:t>
            </w:r>
          </w:p>
        </w:tc>
        <w:tc>
          <w:tcPr>
            <w:tcW w:w="1985" w:type="dxa"/>
          </w:tcPr>
          <w:p w:rsidR="001F149A" w:rsidRPr="0051730D" w:rsidRDefault="001F149A" w:rsidP="00521E78">
            <w:pPr>
              <w:jc w:val="center"/>
              <w:rPr>
                <w:sz w:val="28"/>
                <w:szCs w:val="28"/>
              </w:rPr>
            </w:pPr>
            <w:r w:rsidRPr="0051730D">
              <w:rPr>
                <w:sz w:val="28"/>
                <w:szCs w:val="28"/>
              </w:rPr>
              <w:t>Допускается не более 5 часов с момента обнаружения</w:t>
            </w:r>
          </w:p>
        </w:tc>
        <w:tc>
          <w:tcPr>
            <w:tcW w:w="1985" w:type="dxa"/>
          </w:tcPr>
          <w:p w:rsidR="001F149A" w:rsidRPr="0051730D" w:rsidRDefault="001F149A" w:rsidP="00521E78">
            <w:pPr>
              <w:jc w:val="center"/>
              <w:rPr>
                <w:sz w:val="28"/>
                <w:szCs w:val="28"/>
              </w:rPr>
            </w:pPr>
            <w:r w:rsidRPr="0051730D">
              <w:rPr>
                <w:sz w:val="28"/>
                <w:szCs w:val="28"/>
              </w:rPr>
              <w:t>Допускается не более 5 часов с момента обнаружения</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51730D">
              <w:rPr>
                <w:rFonts w:ascii="Times New Roman" w:hAnsi="Times New Roman"/>
                <w:sz w:val="28"/>
                <w:szCs w:val="28"/>
              </w:rPr>
              <w:t xml:space="preserve">Наличие рыхлого (талого) снега на обочине толщиной слоя не более </w:t>
            </w:r>
            <w:r>
              <w:rPr>
                <w:rFonts w:ascii="Times New Roman" w:hAnsi="Times New Roman"/>
                <w:sz w:val="28"/>
                <w:szCs w:val="28"/>
              </w:rPr>
              <w:t>1</w:t>
            </w:r>
            <w:r w:rsidRPr="0051730D">
              <w:rPr>
                <w:rFonts w:ascii="Times New Roman" w:hAnsi="Times New Roman"/>
                <w:sz w:val="28"/>
                <w:szCs w:val="28"/>
              </w:rPr>
              <w:t xml:space="preserve"> см</w:t>
            </w:r>
          </w:p>
        </w:tc>
        <w:tc>
          <w:tcPr>
            <w:tcW w:w="1985" w:type="dxa"/>
          </w:tcPr>
          <w:p w:rsidR="001F149A" w:rsidRPr="006B4D6A" w:rsidRDefault="001F149A" w:rsidP="00521E78">
            <w:pPr>
              <w:pStyle w:val="ConsPlusNormal"/>
              <w:jc w:val="center"/>
              <w:rPr>
                <w:rFonts w:ascii="Times New Roman" w:hAnsi="Times New Roman"/>
                <w:sz w:val="28"/>
                <w:szCs w:val="28"/>
              </w:rPr>
            </w:pPr>
            <w:r w:rsidRPr="0051730D">
              <w:rPr>
                <w:rFonts w:ascii="Times New Roman" w:hAnsi="Times New Roman"/>
                <w:sz w:val="28"/>
                <w:szCs w:val="28"/>
              </w:rPr>
              <w:t>Допускается не более 5 часов с момента окончания работ по ликвидации зим</w:t>
            </w:r>
            <w:r>
              <w:rPr>
                <w:rFonts w:ascii="Times New Roman" w:hAnsi="Times New Roman"/>
                <w:sz w:val="28"/>
                <w:szCs w:val="28"/>
              </w:rPr>
              <w:t xml:space="preserve">ней скользкости и уборки снега </w:t>
            </w:r>
            <w:r w:rsidRPr="0051730D">
              <w:rPr>
                <w:rFonts w:ascii="Times New Roman" w:hAnsi="Times New Roman"/>
                <w:sz w:val="28"/>
                <w:szCs w:val="28"/>
              </w:rPr>
              <w:t>с проезжей части</w:t>
            </w:r>
          </w:p>
        </w:tc>
        <w:tc>
          <w:tcPr>
            <w:tcW w:w="1985" w:type="dxa"/>
          </w:tcPr>
          <w:p w:rsidR="001F149A" w:rsidRPr="0051730D" w:rsidRDefault="001F149A" w:rsidP="00521E78">
            <w:pPr>
              <w:jc w:val="center"/>
              <w:rPr>
                <w:sz w:val="28"/>
                <w:szCs w:val="28"/>
              </w:rPr>
            </w:pPr>
            <w:r w:rsidRPr="0051730D">
              <w:rPr>
                <w:sz w:val="28"/>
                <w:szCs w:val="28"/>
              </w:rPr>
              <w:t>Допускается не более 5 часов с момента окончания работ по ликвидации зим</w:t>
            </w:r>
            <w:r>
              <w:rPr>
                <w:sz w:val="28"/>
                <w:szCs w:val="28"/>
              </w:rPr>
              <w:t xml:space="preserve">ней скользкости и уборки снега </w:t>
            </w:r>
            <w:r w:rsidRPr="0051730D">
              <w:rPr>
                <w:sz w:val="28"/>
                <w:szCs w:val="28"/>
              </w:rPr>
              <w:t>с проезжей части</w:t>
            </w:r>
          </w:p>
        </w:tc>
        <w:tc>
          <w:tcPr>
            <w:tcW w:w="1985" w:type="dxa"/>
          </w:tcPr>
          <w:p w:rsidR="001F149A" w:rsidRPr="0051730D" w:rsidRDefault="001F149A" w:rsidP="00521E78">
            <w:pPr>
              <w:jc w:val="center"/>
              <w:rPr>
                <w:sz w:val="28"/>
                <w:szCs w:val="28"/>
              </w:rPr>
            </w:pPr>
            <w:r w:rsidRPr="0051730D">
              <w:rPr>
                <w:sz w:val="28"/>
                <w:szCs w:val="28"/>
              </w:rPr>
              <w:t>Допускается не более 5 часов с момента окончания работ по ликвидации зим</w:t>
            </w:r>
            <w:r>
              <w:rPr>
                <w:sz w:val="28"/>
                <w:szCs w:val="28"/>
              </w:rPr>
              <w:t xml:space="preserve">ней скользкости и уборки снега </w:t>
            </w:r>
            <w:r w:rsidRPr="0051730D">
              <w:rPr>
                <w:sz w:val="28"/>
                <w:szCs w:val="28"/>
              </w:rPr>
              <w:t>с проезжей части</w:t>
            </w:r>
          </w:p>
        </w:tc>
      </w:tr>
      <w:tr w:rsidR="001F149A" w:rsidRPr="006B4D6A" w:rsidTr="00521E78">
        <w:tc>
          <w:tcPr>
            <w:tcW w:w="3686" w:type="dxa"/>
          </w:tcPr>
          <w:p w:rsidR="001F149A" w:rsidRPr="0051730D" w:rsidRDefault="001F149A" w:rsidP="00521E78">
            <w:pPr>
              <w:rPr>
                <w:sz w:val="28"/>
                <w:szCs w:val="28"/>
              </w:rPr>
            </w:pPr>
            <w:r w:rsidRPr="0051730D">
              <w:rPr>
                <w:sz w:val="28"/>
                <w:szCs w:val="28"/>
              </w:rPr>
              <w:t xml:space="preserve">Наличие снежных валов у ограждений или высоких </w:t>
            </w:r>
            <w:r>
              <w:rPr>
                <w:sz w:val="28"/>
                <w:szCs w:val="28"/>
              </w:rPr>
              <w:t xml:space="preserve">бордюров </w:t>
            </w:r>
            <w:r w:rsidRPr="0051730D">
              <w:rPr>
                <w:sz w:val="28"/>
                <w:szCs w:val="28"/>
              </w:rPr>
              <w:t>со стороны проезжей части шириной не более 0,5 м. и высотой</w:t>
            </w:r>
            <w:r>
              <w:rPr>
                <w:sz w:val="28"/>
                <w:szCs w:val="28"/>
              </w:rPr>
              <w:t xml:space="preserve"> 1 </w:t>
            </w:r>
            <w:r w:rsidRPr="0051730D">
              <w:rPr>
                <w:sz w:val="28"/>
                <w:szCs w:val="28"/>
              </w:rPr>
              <w:t>м, не более</w:t>
            </w:r>
          </w:p>
        </w:tc>
        <w:tc>
          <w:tcPr>
            <w:tcW w:w="1985" w:type="dxa"/>
          </w:tcPr>
          <w:p w:rsidR="001F149A" w:rsidRPr="0051730D" w:rsidRDefault="001F149A" w:rsidP="00521E78">
            <w:pPr>
              <w:pStyle w:val="ConsPlusNormal"/>
              <w:jc w:val="center"/>
              <w:rPr>
                <w:rFonts w:ascii="Times New Roman" w:hAnsi="Times New Roman"/>
                <w:sz w:val="28"/>
                <w:szCs w:val="28"/>
              </w:rPr>
            </w:pPr>
            <w:r w:rsidRPr="0051730D">
              <w:rPr>
                <w:rFonts w:ascii="Times New Roman" w:hAnsi="Times New Roman"/>
                <w:sz w:val="28"/>
                <w:szCs w:val="28"/>
              </w:rPr>
              <w:t>Допускается не более 4 суток с момента окончания работ по ликвидации зим</w:t>
            </w:r>
            <w:r>
              <w:rPr>
                <w:rFonts w:ascii="Times New Roman" w:hAnsi="Times New Roman"/>
                <w:sz w:val="28"/>
                <w:szCs w:val="28"/>
              </w:rPr>
              <w:t xml:space="preserve">ней скользкости и уборки снега </w:t>
            </w:r>
            <w:r w:rsidRPr="0051730D">
              <w:rPr>
                <w:rFonts w:ascii="Times New Roman" w:hAnsi="Times New Roman"/>
                <w:sz w:val="28"/>
                <w:szCs w:val="28"/>
              </w:rPr>
              <w:t>с проезжей части</w:t>
            </w:r>
          </w:p>
        </w:tc>
        <w:tc>
          <w:tcPr>
            <w:tcW w:w="1985" w:type="dxa"/>
          </w:tcPr>
          <w:p w:rsidR="001F149A" w:rsidRPr="0051730D" w:rsidRDefault="001F149A" w:rsidP="00521E78">
            <w:pPr>
              <w:pStyle w:val="ConsPlusNormal"/>
              <w:jc w:val="center"/>
              <w:rPr>
                <w:rFonts w:ascii="Times New Roman" w:hAnsi="Times New Roman"/>
                <w:sz w:val="28"/>
                <w:szCs w:val="28"/>
              </w:rPr>
            </w:pPr>
            <w:r w:rsidRPr="0051730D">
              <w:rPr>
                <w:rFonts w:ascii="Times New Roman" w:hAnsi="Times New Roman"/>
                <w:sz w:val="28"/>
                <w:szCs w:val="28"/>
              </w:rPr>
              <w:t>Допускается не более 4 суток с момента окончания работ по ликвидации зим</w:t>
            </w:r>
            <w:r>
              <w:rPr>
                <w:rFonts w:ascii="Times New Roman" w:hAnsi="Times New Roman"/>
                <w:sz w:val="28"/>
                <w:szCs w:val="28"/>
              </w:rPr>
              <w:t xml:space="preserve">ней скользкости и уборки снега </w:t>
            </w:r>
            <w:r w:rsidRPr="0051730D">
              <w:rPr>
                <w:rFonts w:ascii="Times New Roman" w:hAnsi="Times New Roman"/>
                <w:sz w:val="28"/>
                <w:szCs w:val="28"/>
              </w:rPr>
              <w:t>с проезжей части</w:t>
            </w:r>
          </w:p>
        </w:tc>
        <w:tc>
          <w:tcPr>
            <w:tcW w:w="1985" w:type="dxa"/>
          </w:tcPr>
          <w:p w:rsidR="001F149A" w:rsidRPr="0051730D" w:rsidRDefault="001F149A" w:rsidP="00521E78">
            <w:pPr>
              <w:pStyle w:val="ConsPlusNormal"/>
              <w:jc w:val="center"/>
              <w:rPr>
                <w:rFonts w:ascii="Times New Roman" w:hAnsi="Times New Roman"/>
                <w:sz w:val="28"/>
                <w:szCs w:val="28"/>
              </w:rPr>
            </w:pPr>
            <w:r w:rsidRPr="0051730D">
              <w:rPr>
                <w:rFonts w:ascii="Times New Roman" w:hAnsi="Times New Roman"/>
                <w:sz w:val="28"/>
                <w:szCs w:val="28"/>
              </w:rPr>
              <w:t>Допускается не более 3 суток с момента окончания работ по ликвидации зимней</w:t>
            </w:r>
            <w:r>
              <w:rPr>
                <w:rFonts w:ascii="Times New Roman" w:hAnsi="Times New Roman"/>
                <w:sz w:val="28"/>
                <w:szCs w:val="28"/>
              </w:rPr>
              <w:t xml:space="preserve"> скользкости и уборки снега </w:t>
            </w:r>
            <w:r w:rsidRPr="0051730D">
              <w:rPr>
                <w:rFonts w:ascii="Times New Roman" w:hAnsi="Times New Roman"/>
                <w:sz w:val="28"/>
                <w:szCs w:val="28"/>
              </w:rPr>
              <w:t>с проезжей части</w:t>
            </w:r>
          </w:p>
        </w:tc>
      </w:tr>
      <w:tr w:rsidR="001F149A" w:rsidRPr="006B4D6A" w:rsidTr="00521E78">
        <w:tc>
          <w:tcPr>
            <w:tcW w:w="3686" w:type="dxa"/>
          </w:tcPr>
          <w:p w:rsidR="001F149A" w:rsidRPr="0051730D" w:rsidRDefault="001F149A" w:rsidP="00521E78">
            <w:pPr>
              <w:pStyle w:val="ConsPlusNormal"/>
              <w:rPr>
                <w:rFonts w:ascii="Times New Roman" w:hAnsi="Times New Roman"/>
                <w:sz w:val="28"/>
                <w:szCs w:val="28"/>
              </w:rPr>
            </w:pPr>
            <w:r w:rsidRPr="0051730D">
              <w:rPr>
                <w:rFonts w:ascii="Times New Roman" w:hAnsi="Times New Roman"/>
                <w:sz w:val="28"/>
                <w:szCs w:val="28"/>
              </w:rPr>
              <w:t>Очистка обочин</w:t>
            </w:r>
          </w:p>
        </w:tc>
        <w:tc>
          <w:tcPr>
            <w:tcW w:w="1985" w:type="dxa"/>
          </w:tcPr>
          <w:p w:rsidR="001F149A" w:rsidRPr="0051730D" w:rsidRDefault="001F149A" w:rsidP="00521E78">
            <w:pPr>
              <w:pStyle w:val="ConsPlusNormal"/>
              <w:jc w:val="center"/>
              <w:rPr>
                <w:rFonts w:ascii="Times New Roman" w:hAnsi="Times New Roman"/>
                <w:sz w:val="28"/>
                <w:szCs w:val="28"/>
              </w:rPr>
            </w:pPr>
            <w:r w:rsidRPr="0051730D">
              <w:rPr>
                <w:rFonts w:ascii="Times New Roman" w:hAnsi="Times New Roman"/>
                <w:sz w:val="28"/>
                <w:szCs w:val="28"/>
              </w:rPr>
              <w:t>в течение 24 часов с момента окончания снегопада.</w:t>
            </w:r>
          </w:p>
        </w:tc>
        <w:tc>
          <w:tcPr>
            <w:tcW w:w="1985" w:type="dxa"/>
          </w:tcPr>
          <w:p w:rsidR="001F149A" w:rsidRPr="0051730D" w:rsidRDefault="001F149A" w:rsidP="00521E78">
            <w:pPr>
              <w:jc w:val="center"/>
              <w:rPr>
                <w:sz w:val="28"/>
                <w:szCs w:val="28"/>
              </w:rPr>
            </w:pPr>
            <w:r w:rsidRPr="0051730D">
              <w:rPr>
                <w:sz w:val="28"/>
                <w:szCs w:val="28"/>
              </w:rPr>
              <w:t>в течение 24 часов с момента окончания снегопада.</w:t>
            </w:r>
          </w:p>
        </w:tc>
        <w:tc>
          <w:tcPr>
            <w:tcW w:w="1985" w:type="dxa"/>
          </w:tcPr>
          <w:p w:rsidR="001F149A" w:rsidRPr="0051730D" w:rsidRDefault="001F149A" w:rsidP="00521E78">
            <w:pPr>
              <w:jc w:val="center"/>
              <w:rPr>
                <w:sz w:val="28"/>
                <w:szCs w:val="28"/>
              </w:rPr>
            </w:pPr>
            <w:r w:rsidRPr="0051730D">
              <w:rPr>
                <w:sz w:val="28"/>
                <w:szCs w:val="28"/>
              </w:rPr>
              <w:t>в течение 24 часов с момента окончания снегопада.</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51730D">
              <w:rPr>
                <w:rFonts w:ascii="Times New Roman" w:hAnsi="Times New Roman"/>
                <w:sz w:val="28"/>
                <w:szCs w:val="28"/>
              </w:rPr>
              <w:t>Наличие рыхлого (уплотненного) снега на заездных карманах и посадочных площадках остановочных пунктов маршрутных транспортных средств толщиной слоя,6 см, не более</w:t>
            </w:r>
          </w:p>
        </w:tc>
        <w:tc>
          <w:tcPr>
            <w:tcW w:w="1985" w:type="dxa"/>
          </w:tcPr>
          <w:p w:rsidR="001F149A" w:rsidRPr="006B4D6A" w:rsidRDefault="001F149A" w:rsidP="00521E78">
            <w:pPr>
              <w:pStyle w:val="ConsPlusNormal"/>
              <w:jc w:val="center"/>
              <w:rPr>
                <w:rFonts w:ascii="Times New Roman" w:hAnsi="Times New Roman"/>
                <w:sz w:val="28"/>
                <w:szCs w:val="28"/>
              </w:rPr>
            </w:pPr>
            <w:r w:rsidRPr="0051730D">
              <w:rPr>
                <w:rFonts w:ascii="Times New Roman" w:hAnsi="Times New Roman"/>
                <w:sz w:val="28"/>
                <w:szCs w:val="28"/>
              </w:rPr>
              <w:t>Допускается не более 6 часов с момента окончания снегопада</w:t>
            </w:r>
          </w:p>
        </w:tc>
        <w:tc>
          <w:tcPr>
            <w:tcW w:w="1985" w:type="dxa"/>
          </w:tcPr>
          <w:p w:rsidR="001F149A" w:rsidRPr="0051730D" w:rsidRDefault="001F149A" w:rsidP="00521E78">
            <w:pPr>
              <w:jc w:val="center"/>
              <w:rPr>
                <w:sz w:val="28"/>
                <w:szCs w:val="28"/>
              </w:rPr>
            </w:pPr>
            <w:r w:rsidRPr="0051730D">
              <w:rPr>
                <w:sz w:val="28"/>
                <w:szCs w:val="28"/>
              </w:rPr>
              <w:t>Допускается не более 6 часов с момента окончания снегопада</w:t>
            </w:r>
          </w:p>
        </w:tc>
        <w:tc>
          <w:tcPr>
            <w:tcW w:w="1985" w:type="dxa"/>
          </w:tcPr>
          <w:p w:rsidR="001F149A" w:rsidRPr="0051730D" w:rsidRDefault="001F149A" w:rsidP="00521E78">
            <w:pPr>
              <w:jc w:val="center"/>
              <w:rPr>
                <w:sz w:val="28"/>
                <w:szCs w:val="28"/>
              </w:rPr>
            </w:pPr>
            <w:r w:rsidRPr="0051730D">
              <w:rPr>
                <w:sz w:val="28"/>
                <w:szCs w:val="28"/>
              </w:rPr>
              <w:t>Допускается не более 6 часов с момента окончания снегопада</w:t>
            </w:r>
          </w:p>
        </w:tc>
      </w:tr>
      <w:tr w:rsidR="001F149A" w:rsidRPr="006B4D6A" w:rsidTr="00521E78">
        <w:tc>
          <w:tcPr>
            <w:tcW w:w="3686" w:type="dxa"/>
          </w:tcPr>
          <w:p w:rsidR="001F149A" w:rsidRPr="00384642" w:rsidRDefault="001F149A" w:rsidP="00521E78">
            <w:pPr>
              <w:pStyle w:val="ConsPlusNormal"/>
              <w:rPr>
                <w:rFonts w:ascii="Times New Roman" w:hAnsi="Times New Roman"/>
                <w:sz w:val="28"/>
                <w:szCs w:val="28"/>
              </w:rPr>
            </w:pPr>
            <w:r w:rsidRPr="00384642">
              <w:rPr>
                <w:rFonts w:ascii="Times New Roman" w:hAnsi="Times New Roman"/>
                <w:sz w:val="28"/>
                <w:szCs w:val="28"/>
              </w:rPr>
              <w:t>Наличие рыхлого (уплотненного) снега на площадках отдыха и стоянках транспортных средств толщиной слоя 6 см, не более</w:t>
            </w:r>
          </w:p>
        </w:tc>
        <w:tc>
          <w:tcPr>
            <w:tcW w:w="1985" w:type="dxa"/>
          </w:tcPr>
          <w:p w:rsidR="001F149A" w:rsidRPr="006B4D6A" w:rsidRDefault="001F149A" w:rsidP="00521E78">
            <w:pPr>
              <w:pStyle w:val="ConsPlusNormal"/>
              <w:jc w:val="center"/>
              <w:rPr>
                <w:rFonts w:ascii="Times New Roman" w:hAnsi="Times New Roman"/>
                <w:sz w:val="28"/>
                <w:szCs w:val="28"/>
              </w:rPr>
            </w:pPr>
            <w:r w:rsidRPr="00384642">
              <w:rPr>
                <w:rFonts w:ascii="Times New Roman" w:hAnsi="Times New Roman"/>
                <w:sz w:val="28"/>
                <w:szCs w:val="28"/>
              </w:rPr>
              <w:t>Допускается не более 24 часов с момента окончания снегопада</w:t>
            </w:r>
          </w:p>
        </w:tc>
        <w:tc>
          <w:tcPr>
            <w:tcW w:w="1985" w:type="dxa"/>
          </w:tcPr>
          <w:p w:rsidR="001F149A" w:rsidRPr="00384642" w:rsidRDefault="001F149A" w:rsidP="00521E78">
            <w:pPr>
              <w:jc w:val="center"/>
              <w:rPr>
                <w:sz w:val="28"/>
                <w:szCs w:val="28"/>
              </w:rPr>
            </w:pPr>
            <w:r w:rsidRPr="00384642">
              <w:rPr>
                <w:sz w:val="28"/>
                <w:szCs w:val="28"/>
              </w:rPr>
              <w:t>Допускается не более 24 часов с момента окончания снегопада</w:t>
            </w:r>
          </w:p>
        </w:tc>
        <w:tc>
          <w:tcPr>
            <w:tcW w:w="1985" w:type="dxa"/>
          </w:tcPr>
          <w:p w:rsidR="001F149A" w:rsidRPr="00384642" w:rsidRDefault="001F149A" w:rsidP="00521E78">
            <w:pPr>
              <w:jc w:val="center"/>
              <w:rPr>
                <w:sz w:val="28"/>
                <w:szCs w:val="28"/>
              </w:rPr>
            </w:pPr>
            <w:r w:rsidRPr="00384642">
              <w:rPr>
                <w:sz w:val="28"/>
                <w:szCs w:val="28"/>
              </w:rPr>
              <w:t>Допускается не более 24 часов с момента окончания снегопада</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Ширина очистки проезжей части от снега (при допустимой толщине рыхлого слоя снега во время снегопада и до окончания снегоуборки)</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 (не более 30 мм)</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 (не более 20 мм)</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 (не более 10 мм)</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Толщина уплотненного слоя снега на проезжей части</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снега (после вывозки) на бортовом камне по всей протяженности дороги</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Сроки окончания снегоочистки и ликвидации зимней скользкости после окончания снегопада</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4 часов</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 часов</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 часов</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Проезжая часть, при наличии снежно-ледяных отложений, не обработана противогололедными реагентами</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Сроки вывоза снега и зачистки лотков после окончания снегопада</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 суток</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 суток</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 суток</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Повреждения (выбоины) не более 15 x 60 x 5 см (длина x ширина x глубина) распространяются и на проезжую часть моста</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общей площадью до 1,5 м2 на 1000 м2 покрытия</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1985" w:type="dxa"/>
            <w:gridSpan w:val="4"/>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Водопропускные трубы</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снежно-ледяных отложений в теле трубы в период до начала весеннего паводка</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2/3 диаметра</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2/3 диаметра</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2/3 диаметра</w:t>
            </w:r>
          </w:p>
        </w:tc>
      </w:tr>
      <w:tr w:rsidR="001F149A" w:rsidRPr="006B4D6A" w:rsidTr="00521E78">
        <w:tc>
          <w:tcPr>
            <w:tcW w:w="1985" w:type="dxa"/>
            <w:gridSpan w:val="4"/>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Обустройство и обстановка дороги</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снежно-ледяных отложений, затрудняющих восприятие информации на дорожных знаках</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поврежденных элементов ограждений, не восстановленных в течение 5 суток после обнаружения дефектов</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Отклонение в положении всей ограды и отдельных ее элементов в плане по горизонтали более 20 мм</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1985" w:type="dxa"/>
            <w:gridSpan w:val="4"/>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Земляное полотно, полоса отвода, обочины, разделительные полосы, съезды, парковки, заездные карманы к остановкам общественного транспорта</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Сроки окончания снегоочистки парковочных и заездных карманов (механизированно с ручной доработкой) после окончания снегопада</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6 часов</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 часов</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4 часов</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Ширина очистки обочин и разделительной полосы от снега (при допустимой толщине рыхлого слоя снега во время снегопада и до окончания снегоуборки)</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 (не более 60 мм)</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 (не более 40 мм)</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 (не более 20 мм)</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Возвышение обочин с уплотненным слоем снега над проезжей частью</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Толщина рыхлого слоя снега на заездных карманах и посадочных площадках остановок общественного транспорта во время снегопада и до окончания снегоуборки</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50 мм</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40 мм</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20 мм</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Толщина уплотненного слоя снега на заездных карманах и посадочных площадках остановок общественного транспорта</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30 мм</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20 мм</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1985" w:type="dxa"/>
            <w:gridSpan w:val="4"/>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Тротуары, дорожки, посадочные площадки остановок общественного транспорта, лестницы, малые архитектурные формы</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384642">
              <w:rPr>
                <w:rFonts w:ascii="Times New Roman" w:hAnsi="Times New Roman"/>
                <w:sz w:val="28"/>
                <w:szCs w:val="28"/>
              </w:rPr>
              <w:t>Наличие рыхлого (уплотненного) снега на тротуарах, пешеходных дорожках и служебных проходах толщиной слоя 5 см</w:t>
            </w:r>
          </w:p>
        </w:tc>
        <w:tc>
          <w:tcPr>
            <w:tcW w:w="1985" w:type="dxa"/>
          </w:tcPr>
          <w:p w:rsidR="001F149A" w:rsidRPr="006B4D6A" w:rsidRDefault="001F149A" w:rsidP="00521E78">
            <w:pPr>
              <w:pStyle w:val="ConsPlusNormal"/>
              <w:jc w:val="center"/>
              <w:rPr>
                <w:rFonts w:ascii="Times New Roman" w:hAnsi="Times New Roman"/>
                <w:sz w:val="28"/>
                <w:szCs w:val="28"/>
              </w:rPr>
            </w:pPr>
            <w:r w:rsidRPr="00384642">
              <w:rPr>
                <w:rFonts w:ascii="Times New Roman" w:hAnsi="Times New Roman"/>
                <w:sz w:val="28"/>
                <w:szCs w:val="28"/>
              </w:rPr>
              <w:t>Допускается не более 1 суток с момента окончания снегопада</w:t>
            </w:r>
          </w:p>
        </w:tc>
        <w:tc>
          <w:tcPr>
            <w:tcW w:w="1985" w:type="dxa"/>
          </w:tcPr>
          <w:p w:rsidR="001F149A" w:rsidRPr="00384642" w:rsidRDefault="001F149A" w:rsidP="00521E78">
            <w:pPr>
              <w:jc w:val="center"/>
              <w:rPr>
                <w:sz w:val="28"/>
                <w:szCs w:val="28"/>
              </w:rPr>
            </w:pPr>
            <w:r w:rsidRPr="00384642">
              <w:rPr>
                <w:sz w:val="28"/>
                <w:szCs w:val="28"/>
              </w:rPr>
              <w:t>Допускается не более 1 суток с момента окончания снегопада</w:t>
            </w:r>
          </w:p>
        </w:tc>
        <w:tc>
          <w:tcPr>
            <w:tcW w:w="1985" w:type="dxa"/>
          </w:tcPr>
          <w:p w:rsidR="001F149A" w:rsidRPr="00384642" w:rsidRDefault="001F149A" w:rsidP="00521E78">
            <w:pPr>
              <w:jc w:val="center"/>
              <w:rPr>
                <w:sz w:val="28"/>
                <w:szCs w:val="28"/>
              </w:rPr>
            </w:pPr>
            <w:r w:rsidRPr="00384642">
              <w:rPr>
                <w:sz w:val="28"/>
                <w:szCs w:val="28"/>
              </w:rPr>
              <w:t>Допускается не более 1 суток с момента окончания снегопада</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Сроки уборки тротуаров, посадочных площадок остановок общественного транспорта, лестниц и пешеходных дорожек после окончания снегопада</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 часов</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4 часов</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 часов</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Толщина рыхлого слоя снега на тротуарах, посадочных площадках остановок общественного транспорта, лестницах и пешеходных дорожках во время снегопада и до окончания снегоуборки</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50 мм</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40 мм</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20 мм</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Ширина очистки тротуаров, лестниц, пешеходных дорожек от снега</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Толщина уплотненного слоя снега на тротуарах, посадочных площадках остановок общественного транспорта и пешеходных дорожках</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40 мм</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30 мм</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20 мм</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Сроки вывоза снега с остановок общественного транспорта</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1 суток</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1 суток</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1 суток</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снежно-ледяных отложений на поверхности ступеней лестниц</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686"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Отсутствие обработки фрикционным материалом поверхности ступеней лестниц</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98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bl>
    <w:p w:rsidR="001F149A" w:rsidRPr="006B4D6A" w:rsidRDefault="001F149A" w:rsidP="001F149A">
      <w:pPr>
        <w:pStyle w:val="ConsPlusNormal"/>
        <w:jc w:val="both"/>
        <w:rPr>
          <w:rFonts w:ascii="Times New Roman" w:hAnsi="Times New Roman"/>
          <w:sz w:val="28"/>
          <w:szCs w:val="28"/>
        </w:rPr>
      </w:pPr>
    </w:p>
    <w:p w:rsidR="001F149A" w:rsidRPr="006B4D6A" w:rsidRDefault="001F149A" w:rsidP="001F149A">
      <w:pPr>
        <w:pStyle w:val="ConsPlusNormal"/>
        <w:ind w:firstLine="540"/>
        <w:jc w:val="both"/>
        <w:outlineLvl w:val="2"/>
        <w:rPr>
          <w:rFonts w:ascii="Times New Roman" w:hAnsi="Times New Roman"/>
          <w:sz w:val="28"/>
          <w:szCs w:val="28"/>
        </w:rPr>
      </w:pPr>
      <w:r w:rsidRPr="006B4D6A">
        <w:rPr>
          <w:rFonts w:ascii="Times New Roman" w:hAnsi="Times New Roman"/>
          <w:sz w:val="28"/>
          <w:szCs w:val="28"/>
        </w:rPr>
        <w:t>5. Требования к содержанию автомобильных дорог II категории в зимний период</w:t>
      </w:r>
    </w:p>
    <w:p w:rsidR="001F149A" w:rsidRPr="006B4D6A" w:rsidRDefault="001F149A" w:rsidP="001F149A">
      <w:pPr>
        <w:pStyle w:val="ConsPlusNormal"/>
        <w:ind w:firstLine="540"/>
        <w:jc w:val="both"/>
        <w:rPr>
          <w:rFonts w:ascii="Times New Roman" w:hAnsi="Times New Roman"/>
          <w:sz w:val="28"/>
          <w:szCs w:val="28"/>
        </w:rPr>
      </w:pPr>
    </w:p>
    <w:tbl>
      <w:tblPr>
        <w:tblW w:w="9923"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3032"/>
        <w:gridCol w:w="1720"/>
        <w:gridCol w:w="1732"/>
        <w:gridCol w:w="1730"/>
        <w:gridCol w:w="1709"/>
      </w:tblGrid>
      <w:tr w:rsidR="001F149A" w:rsidRPr="006B4D6A" w:rsidTr="00521E78">
        <w:tc>
          <w:tcPr>
            <w:tcW w:w="3062" w:type="dxa"/>
            <w:vMerge w:val="restart"/>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 xml:space="preserve">Показатели </w:t>
            </w:r>
          </w:p>
        </w:tc>
        <w:tc>
          <w:tcPr>
            <w:tcW w:w="6957" w:type="dxa"/>
            <w:gridSpan w:val="4"/>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Уровни содержания</w:t>
            </w:r>
          </w:p>
        </w:tc>
      </w:tr>
      <w:tr w:rsidR="001F149A" w:rsidRPr="006B4D6A" w:rsidTr="00521E78">
        <w:tc>
          <w:tcPr>
            <w:tcW w:w="3062" w:type="dxa"/>
            <w:vMerge/>
          </w:tcPr>
          <w:p w:rsidR="001F149A" w:rsidRPr="006B4D6A" w:rsidRDefault="001F149A" w:rsidP="00521E78">
            <w:pPr>
              <w:jc w:val="center"/>
              <w:rPr>
                <w:sz w:val="28"/>
                <w:szCs w:val="28"/>
              </w:rPr>
            </w:pP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Минималь</w:t>
            </w:r>
            <w:r>
              <w:rPr>
                <w:rFonts w:ascii="Times New Roman" w:hAnsi="Times New Roman"/>
                <w:sz w:val="28"/>
                <w:szCs w:val="28"/>
              </w:rPr>
              <w:t>-</w:t>
            </w:r>
            <w:r w:rsidRPr="006B4D6A">
              <w:rPr>
                <w:rFonts w:ascii="Times New Roman" w:hAnsi="Times New Roman"/>
                <w:sz w:val="28"/>
                <w:szCs w:val="28"/>
              </w:rPr>
              <w:t>ный</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Допустимый</w:t>
            </w:r>
          </w:p>
        </w:tc>
        <w:tc>
          <w:tcPr>
            <w:tcW w:w="17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Средний</w:t>
            </w:r>
          </w:p>
        </w:tc>
        <w:tc>
          <w:tcPr>
            <w:tcW w:w="172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Высокий</w:t>
            </w:r>
          </w:p>
        </w:tc>
      </w:tr>
      <w:tr w:rsidR="001F149A" w:rsidRPr="006B4D6A" w:rsidTr="00521E78">
        <w:tc>
          <w:tcPr>
            <w:tcW w:w="3062"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Проезжая часть (включая используемые съезды)</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384642">
              <w:rPr>
                <w:rFonts w:ascii="Times New Roman" w:hAnsi="Times New Roman"/>
                <w:sz w:val="28"/>
                <w:szCs w:val="28"/>
              </w:rPr>
              <w:t>Наличие снега и зимней скользкости после окончания работ по их устранению,</w:t>
            </w:r>
          </w:p>
        </w:tc>
        <w:tc>
          <w:tcPr>
            <w:tcW w:w="1736" w:type="dxa"/>
          </w:tcPr>
          <w:p w:rsidR="001F149A" w:rsidRPr="00384642" w:rsidRDefault="001F149A" w:rsidP="00521E78">
            <w:pPr>
              <w:pStyle w:val="ConsPlusNormal"/>
              <w:jc w:val="center"/>
              <w:rPr>
                <w:rFonts w:ascii="Times New Roman" w:hAnsi="Times New Roman"/>
                <w:sz w:val="28"/>
                <w:szCs w:val="28"/>
              </w:rPr>
            </w:pPr>
            <w:r w:rsidRPr="00384642">
              <w:rPr>
                <w:rFonts w:ascii="Times New Roman" w:hAnsi="Times New Roman"/>
                <w:sz w:val="28"/>
                <w:szCs w:val="28"/>
              </w:rPr>
              <w:t>Не допускается</w:t>
            </w:r>
          </w:p>
        </w:tc>
        <w:tc>
          <w:tcPr>
            <w:tcW w:w="1749" w:type="dxa"/>
          </w:tcPr>
          <w:p w:rsidR="001F149A" w:rsidRPr="00384642" w:rsidRDefault="001F149A" w:rsidP="00521E78">
            <w:pPr>
              <w:jc w:val="center"/>
              <w:rPr>
                <w:sz w:val="28"/>
                <w:szCs w:val="28"/>
              </w:rPr>
            </w:pPr>
            <w:r w:rsidRPr="00384642">
              <w:rPr>
                <w:sz w:val="28"/>
                <w:szCs w:val="28"/>
              </w:rPr>
              <w:t>Не допускается</w:t>
            </w:r>
          </w:p>
        </w:tc>
        <w:tc>
          <w:tcPr>
            <w:tcW w:w="1747" w:type="dxa"/>
          </w:tcPr>
          <w:p w:rsidR="001F149A" w:rsidRPr="00384642" w:rsidRDefault="001F149A" w:rsidP="00521E78">
            <w:pPr>
              <w:jc w:val="center"/>
              <w:rPr>
                <w:sz w:val="28"/>
                <w:szCs w:val="28"/>
              </w:rPr>
            </w:pPr>
            <w:r w:rsidRPr="00384642">
              <w:rPr>
                <w:sz w:val="28"/>
                <w:szCs w:val="28"/>
              </w:rPr>
              <w:t>Не допускается</w:t>
            </w:r>
          </w:p>
        </w:tc>
        <w:tc>
          <w:tcPr>
            <w:tcW w:w="1725" w:type="dxa"/>
          </w:tcPr>
          <w:p w:rsidR="001F149A" w:rsidRPr="00384642" w:rsidRDefault="001F149A" w:rsidP="00521E78">
            <w:pPr>
              <w:jc w:val="center"/>
              <w:rPr>
                <w:sz w:val="28"/>
                <w:szCs w:val="28"/>
              </w:rPr>
            </w:pPr>
            <w:r w:rsidRPr="00384642">
              <w:rPr>
                <w:sz w:val="28"/>
                <w:szCs w:val="28"/>
              </w:rPr>
              <w:t>Не допускается</w:t>
            </w:r>
          </w:p>
        </w:tc>
      </w:tr>
      <w:tr w:rsidR="001F149A" w:rsidRPr="006B4D6A" w:rsidTr="00521E78">
        <w:tc>
          <w:tcPr>
            <w:tcW w:w="3062" w:type="dxa"/>
          </w:tcPr>
          <w:p w:rsidR="001F149A" w:rsidRPr="00384642" w:rsidRDefault="001F149A" w:rsidP="00521E78">
            <w:pPr>
              <w:pStyle w:val="ConsPlusNormal"/>
              <w:rPr>
                <w:rFonts w:ascii="Times New Roman" w:hAnsi="Times New Roman"/>
                <w:sz w:val="28"/>
                <w:szCs w:val="28"/>
              </w:rPr>
            </w:pPr>
            <w:r w:rsidRPr="00384642">
              <w:rPr>
                <w:rFonts w:ascii="Times New Roman" w:hAnsi="Times New Roman"/>
                <w:sz w:val="28"/>
                <w:szCs w:val="28"/>
              </w:rPr>
              <w:t>Рыхлый или талый снег</w:t>
            </w:r>
          </w:p>
        </w:tc>
        <w:tc>
          <w:tcPr>
            <w:tcW w:w="1736" w:type="dxa"/>
          </w:tcPr>
          <w:p w:rsidR="001F149A" w:rsidRPr="006B4D6A" w:rsidRDefault="001F149A" w:rsidP="00521E78">
            <w:pPr>
              <w:pStyle w:val="ConsPlusNormal"/>
              <w:jc w:val="center"/>
              <w:rPr>
                <w:rFonts w:ascii="Times New Roman" w:hAnsi="Times New Roman"/>
                <w:sz w:val="28"/>
                <w:szCs w:val="28"/>
              </w:rPr>
            </w:pPr>
            <w:r w:rsidRPr="00384642">
              <w:rPr>
                <w:rFonts w:ascii="Times New Roman" w:hAnsi="Times New Roman"/>
                <w:sz w:val="28"/>
                <w:szCs w:val="28"/>
              </w:rPr>
              <w:t>Допускается не более 6 суток с момента окончания снегопада</w:t>
            </w:r>
          </w:p>
        </w:tc>
        <w:tc>
          <w:tcPr>
            <w:tcW w:w="1749" w:type="dxa"/>
          </w:tcPr>
          <w:p w:rsidR="001F149A" w:rsidRPr="00384642" w:rsidRDefault="001F149A" w:rsidP="00521E78">
            <w:pPr>
              <w:jc w:val="center"/>
              <w:rPr>
                <w:sz w:val="28"/>
                <w:szCs w:val="28"/>
              </w:rPr>
            </w:pPr>
            <w:r w:rsidRPr="00384642">
              <w:rPr>
                <w:sz w:val="28"/>
                <w:szCs w:val="28"/>
              </w:rPr>
              <w:t>Допускается не более 6 суток с момента окончания снегопада</w:t>
            </w:r>
          </w:p>
        </w:tc>
        <w:tc>
          <w:tcPr>
            <w:tcW w:w="1747" w:type="dxa"/>
          </w:tcPr>
          <w:p w:rsidR="001F149A" w:rsidRPr="00384642" w:rsidRDefault="001F149A" w:rsidP="00521E78">
            <w:pPr>
              <w:jc w:val="center"/>
              <w:rPr>
                <w:sz w:val="28"/>
                <w:szCs w:val="28"/>
              </w:rPr>
            </w:pPr>
            <w:r w:rsidRPr="00384642">
              <w:rPr>
                <w:sz w:val="28"/>
                <w:szCs w:val="28"/>
              </w:rPr>
              <w:t>Допускается не более 6 суток с момента окончания снегопада</w:t>
            </w:r>
          </w:p>
        </w:tc>
        <w:tc>
          <w:tcPr>
            <w:tcW w:w="1725" w:type="dxa"/>
          </w:tcPr>
          <w:p w:rsidR="001F149A" w:rsidRPr="00384642" w:rsidRDefault="001F149A" w:rsidP="00521E78">
            <w:pPr>
              <w:jc w:val="center"/>
              <w:rPr>
                <w:sz w:val="28"/>
                <w:szCs w:val="28"/>
              </w:rPr>
            </w:pPr>
            <w:r w:rsidRPr="00384642">
              <w:rPr>
                <w:sz w:val="28"/>
                <w:szCs w:val="28"/>
              </w:rPr>
              <w:t>Допускается не более 5 суток с момента окончания снегопада</w:t>
            </w:r>
          </w:p>
        </w:tc>
      </w:tr>
      <w:tr w:rsidR="001F149A" w:rsidRPr="006B4D6A" w:rsidTr="00521E78">
        <w:tc>
          <w:tcPr>
            <w:tcW w:w="3062" w:type="dxa"/>
          </w:tcPr>
          <w:p w:rsidR="001F149A" w:rsidRPr="00384642" w:rsidRDefault="001F149A" w:rsidP="00521E78">
            <w:pPr>
              <w:pStyle w:val="ConsPlusNormal"/>
              <w:rPr>
                <w:rFonts w:ascii="Times New Roman" w:hAnsi="Times New Roman"/>
                <w:sz w:val="28"/>
                <w:szCs w:val="28"/>
              </w:rPr>
            </w:pPr>
            <w:r w:rsidRPr="00384642">
              <w:rPr>
                <w:rFonts w:ascii="Times New Roman" w:hAnsi="Times New Roman"/>
                <w:sz w:val="28"/>
                <w:szCs w:val="28"/>
              </w:rPr>
              <w:t>Зимняя скользкость</w:t>
            </w:r>
          </w:p>
        </w:tc>
        <w:tc>
          <w:tcPr>
            <w:tcW w:w="1736" w:type="dxa"/>
          </w:tcPr>
          <w:p w:rsidR="001F149A" w:rsidRPr="006B4D6A" w:rsidRDefault="001F149A" w:rsidP="00521E78">
            <w:pPr>
              <w:pStyle w:val="ConsPlusNormal"/>
              <w:jc w:val="center"/>
              <w:rPr>
                <w:rFonts w:ascii="Times New Roman" w:hAnsi="Times New Roman"/>
                <w:sz w:val="28"/>
                <w:szCs w:val="28"/>
              </w:rPr>
            </w:pPr>
            <w:r w:rsidRPr="00384642">
              <w:rPr>
                <w:rFonts w:ascii="Times New Roman" w:hAnsi="Times New Roman"/>
                <w:sz w:val="28"/>
                <w:szCs w:val="28"/>
              </w:rPr>
              <w:t>Допускается не более 6 суток с момента окончания снегопада</w:t>
            </w:r>
          </w:p>
        </w:tc>
        <w:tc>
          <w:tcPr>
            <w:tcW w:w="1749" w:type="dxa"/>
          </w:tcPr>
          <w:p w:rsidR="001F149A" w:rsidRPr="00384642" w:rsidRDefault="001F149A" w:rsidP="00521E78">
            <w:pPr>
              <w:jc w:val="center"/>
              <w:rPr>
                <w:sz w:val="28"/>
                <w:szCs w:val="28"/>
              </w:rPr>
            </w:pPr>
            <w:r w:rsidRPr="00384642">
              <w:rPr>
                <w:sz w:val="28"/>
                <w:szCs w:val="28"/>
              </w:rPr>
              <w:t>Допускается не более 6 суток с момента окончания снегопада</w:t>
            </w:r>
          </w:p>
        </w:tc>
        <w:tc>
          <w:tcPr>
            <w:tcW w:w="1747" w:type="dxa"/>
          </w:tcPr>
          <w:p w:rsidR="001F149A" w:rsidRPr="00384642" w:rsidRDefault="001F149A" w:rsidP="00521E78">
            <w:pPr>
              <w:jc w:val="center"/>
              <w:rPr>
                <w:sz w:val="28"/>
                <w:szCs w:val="28"/>
              </w:rPr>
            </w:pPr>
            <w:r w:rsidRPr="00384642">
              <w:rPr>
                <w:sz w:val="28"/>
                <w:szCs w:val="28"/>
              </w:rPr>
              <w:t>Допускается не более 6 суток с момента окончания снегопада</w:t>
            </w:r>
          </w:p>
        </w:tc>
        <w:tc>
          <w:tcPr>
            <w:tcW w:w="1725" w:type="dxa"/>
          </w:tcPr>
          <w:p w:rsidR="001F149A" w:rsidRPr="00384642" w:rsidRDefault="001F149A" w:rsidP="00521E78">
            <w:pPr>
              <w:jc w:val="center"/>
              <w:rPr>
                <w:sz w:val="28"/>
                <w:szCs w:val="28"/>
              </w:rPr>
            </w:pPr>
            <w:r w:rsidRPr="00384642">
              <w:rPr>
                <w:sz w:val="28"/>
                <w:szCs w:val="28"/>
              </w:rPr>
              <w:t>Допускается не более 5 суток с момента окончания снегопада</w:t>
            </w:r>
          </w:p>
        </w:tc>
      </w:tr>
      <w:tr w:rsidR="001F149A" w:rsidRPr="00384642" w:rsidTr="00521E78">
        <w:tc>
          <w:tcPr>
            <w:tcW w:w="3062" w:type="dxa"/>
          </w:tcPr>
          <w:p w:rsidR="001F149A" w:rsidRPr="006B4D6A" w:rsidRDefault="001F149A" w:rsidP="00521E78">
            <w:pPr>
              <w:pStyle w:val="ConsPlusNormal"/>
              <w:rPr>
                <w:rFonts w:ascii="Times New Roman" w:hAnsi="Times New Roman"/>
                <w:sz w:val="28"/>
                <w:szCs w:val="28"/>
              </w:rPr>
            </w:pPr>
            <w:r w:rsidRPr="00384642">
              <w:rPr>
                <w:rFonts w:ascii="Times New Roman" w:hAnsi="Times New Roman"/>
                <w:sz w:val="28"/>
                <w:szCs w:val="28"/>
              </w:rPr>
              <w:t>Наличие рыхлого (талого) снега на обочине толщиной слоя, не более, 1 см</w:t>
            </w:r>
          </w:p>
        </w:tc>
        <w:tc>
          <w:tcPr>
            <w:tcW w:w="1736" w:type="dxa"/>
          </w:tcPr>
          <w:p w:rsidR="001F149A" w:rsidRPr="006B4D6A" w:rsidRDefault="001F149A" w:rsidP="00521E78">
            <w:pPr>
              <w:pStyle w:val="ConsPlusNormal"/>
              <w:jc w:val="center"/>
              <w:rPr>
                <w:rFonts w:ascii="Times New Roman" w:hAnsi="Times New Roman"/>
                <w:sz w:val="28"/>
                <w:szCs w:val="28"/>
              </w:rPr>
            </w:pPr>
            <w:r w:rsidRPr="00384642">
              <w:rPr>
                <w:rFonts w:ascii="Times New Roman" w:hAnsi="Times New Roman"/>
                <w:sz w:val="28"/>
                <w:szCs w:val="28"/>
              </w:rPr>
              <w:t>Срок устранения не более 7 часов</w:t>
            </w:r>
          </w:p>
        </w:tc>
        <w:tc>
          <w:tcPr>
            <w:tcW w:w="1749" w:type="dxa"/>
          </w:tcPr>
          <w:p w:rsidR="001F149A" w:rsidRPr="006B4D6A" w:rsidRDefault="001F149A" w:rsidP="00521E78">
            <w:pPr>
              <w:pStyle w:val="ConsPlusNormal"/>
              <w:jc w:val="center"/>
              <w:rPr>
                <w:rFonts w:ascii="Times New Roman" w:hAnsi="Times New Roman"/>
                <w:sz w:val="28"/>
                <w:szCs w:val="28"/>
              </w:rPr>
            </w:pPr>
            <w:r w:rsidRPr="00384642">
              <w:rPr>
                <w:rFonts w:ascii="Times New Roman" w:hAnsi="Times New Roman"/>
                <w:sz w:val="28"/>
                <w:szCs w:val="28"/>
              </w:rPr>
              <w:t>Срок устранения не более 7 часов</w:t>
            </w:r>
          </w:p>
        </w:tc>
        <w:tc>
          <w:tcPr>
            <w:tcW w:w="1747" w:type="dxa"/>
          </w:tcPr>
          <w:p w:rsidR="001F149A" w:rsidRPr="006B4D6A" w:rsidRDefault="001F149A" w:rsidP="00521E78">
            <w:pPr>
              <w:pStyle w:val="ConsPlusNormal"/>
              <w:jc w:val="center"/>
              <w:rPr>
                <w:rFonts w:ascii="Times New Roman" w:hAnsi="Times New Roman"/>
                <w:sz w:val="28"/>
                <w:szCs w:val="28"/>
              </w:rPr>
            </w:pPr>
            <w:r w:rsidRPr="00384642">
              <w:rPr>
                <w:rFonts w:ascii="Times New Roman" w:hAnsi="Times New Roman"/>
                <w:sz w:val="28"/>
                <w:szCs w:val="28"/>
              </w:rPr>
              <w:t>Срок устранения не более 7 часов</w:t>
            </w:r>
          </w:p>
        </w:tc>
        <w:tc>
          <w:tcPr>
            <w:tcW w:w="1725" w:type="dxa"/>
          </w:tcPr>
          <w:p w:rsidR="001F149A" w:rsidRPr="006B4D6A" w:rsidRDefault="001F149A" w:rsidP="00521E78">
            <w:pPr>
              <w:pStyle w:val="ConsPlusNormal"/>
              <w:jc w:val="center"/>
              <w:rPr>
                <w:rFonts w:ascii="Times New Roman" w:hAnsi="Times New Roman"/>
                <w:sz w:val="28"/>
                <w:szCs w:val="28"/>
              </w:rPr>
            </w:pPr>
            <w:r w:rsidRPr="00384642">
              <w:rPr>
                <w:rFonts w:ascii="Times New Roman" w:hAnsi="Times New Roman"/>
                <w:sz w:val="28"/>
                <w:szCs w:val="28"/>
              </w:rPr>
              <w:t>Срок устранения не более 5 часов</w:t>
            </w:r>
          </w:p>
        </w:tc>
      </w:tr>
      <w:tr w:rsidR="001F149A" w:rsidRPr="00384642" w:rsidTr="00521E78">
        <w:tc>
          <w:tcPr>
            <w:tcW w:w="3062" w:type="dxa"/>
          </w:tcPr>
          <w:p w:rsidR="001F149A" w:rsidRPr="00384642" w:rsidRDefault="001F149A" w:rsidP="00521E78">
            <w:pPr>
              <w:rPr>
                <w:sz w:val="28"/>
                <w:szCs w:val="28"/>
              </w:rPr>
            </w:pPr>
            <w:r w:rsidRPr="00384642">
              <w:rPr>
                <w:sz w:val="28"/>
                <w:szCs w:val="28"/>
              </w:rPr>
              <w:t>Наличие снежных валов у о</w:t>
            </w:r>
            <w:r>
              <w:rPr>
                <w:sz w:val="28"/>
                <w:szCs w:val="28"/>
              </w:rPr>
              <w:t xml:space="preserve">граждений или высоких бордюров </w:t>
            </w:r>
            <w:r w:rsidRPr="00384642">
              <w:rPr>
                <w:sz w:val="28"/>
                <w:szCs w:val="28"/>
              </w:rPr>
              <w:t>со стороны проезжей части шир</w:t>
            </w:r>
            <w:r>
              <w:rPr>
                <w:sz w:val="28"/>
                <w:szCs w:val="28"/>
              </w:rPr>
              <w:t xml:space="preserve">иной не более 0,5 м высотой, 1 </w:t>
            </w:r>
            <w:r w:rsidRPr="00384642">
              <w:rPr>
                <w:sz w:val="28"/>
                <w:szCs w:val="28"/>
              </w:rPr>
              <w:t>м, не более</w:t>
            </w:r>
          </w:p>
        </w:tc>
        <w:tc>
          <w:tcPr>
            <w:tcW w:w="1736" w:type="dxa"/>
          </w:tcPr>
          <w:p w:rsidR="001F149A" w:rsidRPr="00384642" w:rsidRDefault="001F149A" w:rsidP="00521E78">
            <w:pPr>
              <w:jc w:val="center"/>
              <w:rPr>
                <w:sz w:val="28"/>
                <w:szCs w:val="28"/>
              </w:rPr>
            </w:pPr>
            <w:r w:rsidRPr="00384642">
              <w:rPr>
                <w:sz w:val="28"/>
                <w:szCs w:val="28"/>
              </w:rPr>
              <w:t>Срок устранения не более 4 суток</w:t>
            </w:r>
          </w:p>
        </w:tc>
        <w:tc>
          <w:tcPr>
            <w:tcW w:w="1749" w:type="dxa"/>
          </w:tcPr>
          <w:p w:rsidR="001F149A" w:rsidRPr="00384642" w:rsidRDefault="001F149A" w:rsidP="00521E78">
            <w:pPr>
              <w:jc w:val="center"/>
              <w:rPr>
                <w:sz w:val="28"/>
                <w:szCs w:val="28"/>
              </w:rPr>
            </w:pPr>
            <w:r w:rsidRPr="00384642">
              <w:rPr>
                <w:sz w:val="28"/>
                <w:szCs w:val="28"/>
              </w:rPr>
              <w:t>Срок устранения не более 4 суток</w:t>
            </w:r>
          </w:p>
        </w:tc>
        <w:tc>
          <w:tcPr>
            <w:tcW w:w="1747" w:type="dxa"/>
          </w:tcPr>
          <w:p w:rsidR="001F149A" w:rsidRPr="00384642" w:rsidRDefault="001F149A" w:rsidP="00521E78">
            <w:pPr>
              <w:jc w:val="center"/>
              <w:rPr>
                <w:sz w:val="28"/>
                <w:szCs w:val="28"/>
              </w:rPr>
            </w:pPr>
            <w:r w:rsidRPr="00384642">
              <w:rPr>
                <w:sz w:val="28"/>
                <w:szCs w:val="28"/>
              </w:rPr>
              <w:t>Срок устранения не более 4 суток</w:t>
            </w:r>
          </w:p>
        </w:tc>
        <w:tc>
          <w:tcPr>
            <w:tcW w:w="1725" w:type="dxa"/>
          </w:tcPr>
          <w:p w:rsidR="001F149A" w:rsidRPr="00384642" w:rsidRDefault="001F149A" w:rsidP="00521E78">
            <w:pPr>
              <w:jc w:val="center"/>
              <w:rPr>
                <w:sz w:val="28"/>
                <w:szCs w:val="28"/>
              </w:rPr>
            </w:pPr>
            <w:r w:rsidRPr="00384642">
              <w:rPr>
                <w:sz w:val="28"/>
                <w:szCs w:val="28"/>
              </w:rPr>
              <w:t>Срок устранения не более 4 суток</w:t>
            </w:r>
          </w:p>
        </w:tc>
      </w:tr>
      <w:tr w:rsidR="001F149A" w:rsidRPr="00384642" w:rsidTr="00521E78">
        <w:tc>
          <w:tcPr>
            <w:tcW w:w="3062" w:type="dxa"/>
          </w:tcPr>
          <w:p w:rsidR="001F149A" w:rsidRPr="00384642" w:rsidRDefault="001F149A" w:rsidP="00521E78">
            <w:pPr>
              <w:pStyle w:val="ConsPlusNormal"/>
              <w:rPr>
                <w:rFonts w:ascii="Times New Roman" w:hAnsi="Times New Roman"/>
                <w:sz w:val="28"/>
                <w:szCs w:val="28"/>
              </w:rPr>
            </w:pPr>
            <w:r>
              <w:rPr>
                <w:rFonts w:ascii="Times New Roman" w:hAnsi="Times New Roman"/>
                <w:sz w:val="28"/>
                <w:szCs w:val="28"/>
              </w:rPr>
              <w:t>О</w:t>
            </w:r>
            <w:r w:rsidRPr="00384642">
              <w:rPr>
                <w:rFonts w:ascii="Times New Roman" w:hAnsi="Times New Roman"/>
                <w:sz w:val="28"/>
                <w:szCs w:val="28"/>
              </w:rPr>
              <w:t>чистка обочин</w:t>
            </w:r>
          </w:p>
        </w:tc>
        <w:tc>
          <w:tcPr>
            <w:tcW w:w="1736" w:type="dxa"/>
          </w:tcPr>
          <w:p w:rsidR="001F149A" w:rsidRPr="00384642" w:rsidRDefault="001F149A" w:rsidP="00521E78">
            <w:pPr>
              <w:pStyle w:val="ConsPlusNormal"/>
              <w:jc w:val="center"/>
              <w:rPr>
                <w:rFonts w:ascii="Times New Roman" w:hAnsi="Times New Roman"/>
                <w:sz w:val="28"/>
                <w:szCs w:val="28"/>
              </w:rPr>
            </w:pPr>
            <w:r w:rsidRPr="00384642">
              <w:rPr>
                <w:rFonts w:ascii="Times New Roman" w:hAnsi="Times New Roman"/>
                <w:sz w:val="28"/>
                <w:szCs w:val="28"/>
              </w:rPr>
              <w:t>в течение 24 часов с момента окончания снегопада.</w:t>
            </w:r>
          </w:p>
        </w:tc>
        <w:tc>
          <w:tcPr>
            <w:tcW w:w="1749" w:type="dxa"/>
          </w:tcPr>
          <w:p w:rsidR="001F149A" w:rsidRPr="00384642" w:rsidRDefault="001F149A" w:rsidP="00521E78">
            <w:pPr>
              <w:jc w:val="center"/>
              <w:rPr>
                <w:sz w:val="28"/>
                <w:szCs w:val="28"/>
              </w:rPr>
            </w:pPr>
            <w:r w:rsidRPr="00384642">
              <w:rPr>
                <w:sz w:val="28"/>
                <w:szCs w:val="28"/>
              </w:rPr>
              <w:t>в течение 24 часов с момента окончания снегопада.</w:t>
            </w:r>
          </w:p>
        </w:tc>
        <w:tc>
          <w:tcPr>
            <w:tcW w:w="1747" w:type="dxa"/>
          </w:tcPr>
          <w:p w:rsidR="001F149A" w:rsidRPr="00384642" w:rsidRDefault="001F149A" w:rsidP="00521E78">
            <w:pPr>
              <w:jc w:val="center"/>
              <w:rPr>
                <w:sz w:val="28"/>
                <w:szCs w:val="28"/>
              </w:rPr>
            </w:pPr>
            <w:r w:rsidRPr="00384642">
              <w:rPr>
                <w:sz w:val="28"/>
                <w:szCs w:val="28"/>
              </w:rPr>
              <w:t>в течение 24 часов с момента окончания снегопада.</w:t>
            </w:r>
          </w:p>
        </w:tc>
        <w:tc>
          <w:tcPr>
            <w:tcW w:w="1725" w:type="dxa"/>
          </w:tcPr>
          <w:p w:rsidR="001F149A" w:rsidRPr="00384642" w:rsidRDefault="001F149A" w:rsidP="00521E78">
            <w:pPr>
              <w:jc w:val="center"/>
              <w:rPr>
                <w:sz w:val="28"/>
                <w:szCs w:val="28"/>
              </w:rPr>
            </w:pPr>
            <w:r w:rsidRPr="00384642">
              <w:rPr>
                <w:sz w:val="28"/>
                <w:szCs w:val="28"/>
              </w:rPr>
              <w:t>в течение 24 часов с момента окончания снегопада.</w:t>
            </w:r>
          </w:p>
        </w:tc>
      </w:tr>
      <w:tr w:rsidR="001F149A" w:rsidRPr="00384642" w:rsidTr="00521E78">
        <w:tc>
          <w:tcPr>
            <w:tcW w:w="3062" w:type="dxa"/>
          </w:tcPr>
          <w:p w:rsidR="001F149A" w:rsidRPr="006B4D6A" w:rsidRDefault="001F149A" w:rsidP="00521E78">
            <w:pPr>
              <w:pStyle w:val="ConsPlusNormal"/>
              <w:rPr>
                <w:rFonts w:ascii="Times New Roman" w:hAnsi="Times New Roman"/>
                <w:sz w:val="28"/>
                <w:szCs w:val="28"/>
              </w:rPr>
            </w:pPr>
            <w:r w:rsidRPr="00384642">
              <w:rPr>
                <w:rFonts w:ascii="Times New Roman" w:hAnsi="Times New Roman"/>
                <w:sz w:val="28"/>
                <w:szCs w:val="28"/>
              </w:rPr>
              <w:t>Наличие рыхлого (уплотненного) снега на заездных карманах и посадочных площадках остановочных пунктов маршрутных транспортных средств толщиной слоя,6 см, не более</w:t>
            </w:r>
          </w:p>
        </w:tc>
        <w:tc>
          <w:tcPr>
            <w:tcW w:w="1736" w:type="dxa"/>
          </w:tcPr>
          <w:p w:rsidR="001F149A" w:rsidRPr="006B4D6A" w:rsidRDefault="001F149A" w:rsidP="00521E78">
            <w:pPr>
              <w:pStyle w:val="ConsPlusNormal"/>
              <w:jc w:val="center"/>
              <w:rPr>
                <w:rFonts w:ascii="Times New Roman" w:hAnsi="Times New Roman"/>
                <w:sz w:val="28"/>
                <w:szCs w:val="28"/>
              </w:rPr>
            </w:pPr>
            <w:r w:rsidRPr="00384642">
              <w:rPr>
                <w:rFonts w:ascii="Times New Roman" w:hAnsi="Times New Roman"/>
                <w:sz w:val="28"/>
                <w:szCs w:val="28"/>
              </w:rPr>
              <w:t>Допускается не более 6 часов с момента окончания снегопада</w:t>
            </w:r>
          </w:p>
        </w:tc>
        <w:tc>
          <w:tcPr>
            <w:tcW w:w="1749" w:type="dxa"/>
          </w:tcPr>
          <w:p w:rsidR="001F149A" w:rsidRPr="00384642" w:rsidRDefault="001F149A" w:rsidP="00521E78">
            <w:pPr>
              <w:jc w:val="center"/>
              <w:rPr>
                <w:sz w:val="28"/>
                <w:szCs w:val="28"/>
              </w:rPr>
            </w:pPr>
            <w:r w:rsidRPr="00384642">
              <w:rPr>
                <w:sz w:val="28"/>
                <w:szCs w:val="28"/>
              </w:rPr>
              <w:t>Допускается не более 6 часов с момента окончания снегопада</w:t>
            </w:r>
          </w:p>
        </w:tc>
        <w:tc>
          <w:tcPr>
            <w:tcW w:w="1747" w:type="dxa"/>
          </w:tcPr>
          <w:p w:rsidR="001F149A" w:rsidRPr="00384642" w:rsidRDefault="001F149A" w:rsidP="00521E78">
            <w:pPr>
              <w:jc w:val="center"/>
              <w:rPr>
                <w:sz w:val="28"/>
                <w:szCs w:val="28"/>
              </w:rPr>
            </w:pPr>
            <w:r w:rsidRPr="00384642">
              <w:rPr>
                <w:sz w:val="28"/>
                <w:szCs w:val="28"/>
              </w:rPr>
              <w:t>Допускается не более 6 часов с момента окончания снегопада</w:t>
            </w:r>
          </w:p>
        </w:tc>
        <w:tc>
          <w:tcPr>
            <w:tcW w:w="1725" w:type="dxa"/>
          </w:tcPr>
          <w:p w:rsidR="001F149A" w:rsidRPr="00384642" w:rsidRDefault="001F149A" w:rsidP="00521E78">
            <w:pPr>
              <w:jc w:val="center"/>
              <w:rPr>
                <w:sz w:val="28"/>
                <w:szCs w:val="28"/>
              </w:rPr>
            </w:pPr>
            <w:r w:rsidRPr="00384642">
              <w:rPr>
                <w:sz w:val="28"/>
                <w:szCs w:val="28"/>
              </w:rPr>
              <w:t>Допускается не более 6 часов с момента окончания снегопада</w:t>
            </w:r>
          </w:p>
        </w:tc>
      </w:tr>
      <w:tr w:rsidR="001F149A" w:rsidRPr="00384642" w:rsidTr="00521E78">
        <w:tc>
          <w:tcPr>
            <w:tcW w:w="3062" w:type="dxa"/>
          </w:tcPr>
          <w:p w:rsidR="001F149A" w:rsidRPr="00384642" w:rsidRDefault="001F149A" w:rsidP="00521E78">
            <w:pPr>
              <w:pStyle w:val="ConsPlusNormal"/>
              <w:rPr>
                <w:rFonts w:ascii="Times New Roman" w:hAnsi="Times New Roman"/>
                <w:sz w:val="28"/>
                <w:szCs w:val="28"/>
              </w:rPr>
            </w:pPr>
            <w:r w:rsidRPr="00384642">
              <w:rPr>
                <w:rFonts w:ascii="Times New Roman" w:hAnsi="Times New Roman"/>
                <w:sz w:val="28"/>
                <w:szCs w:val="28"/>
              </w:rPr>
              <w:t>Наличие рыхлого (уплотненного) снега на площадках отдыха и стоянках транспортных средств толщиной слоя, 8 см, не более</w:t>
            </w:r>
          </w:p>
        </w:tc>
        <w:tc>
          <w:tcPr>
            <w:tcW w:w="1736" w:type="dxa"/>
          </w:tcPr>
          <w:p w:rsidR="001F149A" w:rsidRPr="006B4D6A" w:rsidRDefault="001F149A" w:rsidP="00521E78">
            <w:pPr>
              <w:pStyle w:val="ConsPlusNormal"/>
              <w:jc w:val="center"/>
              <w:rPr>
                <w:rFonts w:ascii="Times New Roman" w:hAnsi="Times New Roman"/>
                <w:sz w:val="28"/>
                <w:szCs w:val="28"/>
              </w:rPr>
            </w:pPr>
            <w:r w:rsidRPr="00384642">
              <w:rPr>
                <w:rFonts w:ascii="Times New Roman" w:hAnsi="Times New Roman"/>
                <w:sz w:val="28"/>
                <w:szCs w:val="28"/>
              </w:rPr>
              <w:t>Допускается не более 24 часов с момента окончания снегопада</w:t>
            </w:r>
          </w:p>
        </w:tc>
        <w:tc>
          <w:tcPr>
            <w:tcW w:w="1749" w:type="dxa"/>
          </w:tcPr>
          <w:p w:rsidR="001F149A" w:rsidRPr="00384642" w:rsidRDefault="001F149A" w:rsidP="00521E78">
            <w:pPr>
              <w:jc w:val="center"/>
              <w:rPr>
                <w:sz w:val="28"/>
                <w:szCs w:val="28"/>
              </w:rPr>
            </w:pPr>
            <w:r w:rsidRPr="00384642">
              <w:rPr>
                <w:sz w:val="28"/>
                <w:szCs w:val="28"/>
              </w:rPr>
              <w:t>Допускается не более 24 часов с момента окончания снегопада</w:t>
            </w:r>
          </w:p>
        </w:tc>
        <w:tc>
          <w:tcPr>
            <w:tcW w:w="1747" w:type="dxa"/>
          </w:tcPr>
          <w:p w:rsidR="001F149A" w:rsidRPr="00384642" w:rsidRDefault="001F149A" w:rsidP="00521E78">
            <w:pPr>
              <w:jc w:val="center"/>
              <w:rPr>
                <w:sz w:val="28"/>
                <w:szCs w:val="28"/>
              </w:rPr>
            </w:pPr>
            <w:r w:rsidRPr="00384642">
              <w:rPr>
                <w:sz w:val="28"/>
                <w:szCs w:val="28"/>
              </w:rPr>
              <w:t>Допускается не более 24 часов с момента окончания снегопада</w:t>
            </w:r>
          </w:p>
        </w:tc>
        <w:tc>
          <w:tcPr>
            <w:tcW w:w="1725" w:type="dxa"/>
          </w:tcPr>
          <w:p w:rsidR="001F149A" w:rsidRPr="00384642" w:rsidRDefault="001F149A" w:rsidP="00521E78">
            <w:pPr>
              <w:jc w:val="center"/>
              <w:rPr>
                <w:sz w:val="28"/>
                <w:szCs w:val="28"/>
              </w:rPr>
            </w:pPr>
            <w:r w:rsidRPr="00384642">
              <w:rPr>
                <w:sz w:val="28"/>
                <w:szCs w:val="28"/>
              </w:rPr>
              <w:t>Допускается не более 24 часов с момента окончания снегопада</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Ширина очистки проезжей части от снега (при допустимой толщине рыхлого слоя снега во время снегопада и до окончания снегоуборки)</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 (не более 40 мм)</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 (не более 30 мм)</w:t>
            </w:r>
          </w:p>
        </w:tc>
        <w:tc>
          <w:tcPr>
            <w:tcW w:w="17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 (не более 30 мм)</w:t>
            </w:r>
          </w:p>
        </w:tc>
        <w:tc>
          <w:tcPr>
            <w:tcW w:w="172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 (не более 20 мм)</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Толщина уплотненного слоя снега на проезжей части</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толщиной не более 2 см, шириной до 1 м в прилотковой зоне</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2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снега (после вывозки) на бортовом камне по всей протяженности дороги, улицы</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80% от протяженности</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50% от протяженности</w:t>
            </w:r>
          </w:p>
        </w:tc>
        <w:tc>
          <w:tcPr>
            <w:tcW w:w="17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2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Проезжая часть, при наличии снежно-ледяных отложений, не обработана противогололедными реагентами</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2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Сроки окончания снегоочистки и ликвидации зимней скользкости после окончания снегопада</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 часов</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 часов</w:t>
            </w:r>
          </w:p>
        </w:tc>
        <w:tc>
          <w:tcPr>
            <w:tcW w:w="17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4 часов</w:t>
            </w:r>
          </w:p>
        </w:tc>
        <w:tc>
          <w:tcPr>
            <w:tcW w:w="172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 часов</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Сроки вывоза снега и зачистки лотков после окончания снегопада</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10 суток</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7 суток</w:t>
            </w:r>
          </w:p>
        </w:tc>
        <w:tc>
          <w:tcPr>
            <w:tcW w:w="17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 суток</w:t>
            </w:r>
          </w:p>
        </w:tc>
        <w:tc>
          <w:tcPr>
            <w:tcW w:w="172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 суток</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Повреждения (выбоины) не более 15 x 60 x 5 см (длина x ширина x глубина), распространяются и на проезжую часть моста</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общей площадью до 4,5 м2 на 1000 м2 покрытия</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общей площадью до 3,0 м2 на 1000 м2 покрытия</w:t>
            </w:r>
          </w:p>
        </w:tc>
        <w:tc>
          <w:tcPr>
            <w:tcW w:w="17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общей площадью до 1,5 м2 на 1000 м2 покрытия</w:t>
            </w:r>
          </w:p>
        </w:tc>
        <w:tc>
          <w:tcPr>
            <w:tcW w:w="172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2"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Водопропускные трубы</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снежно-ледяных отложений в трубе в период до начала весеннего паводка</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2/3 диаметра</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2/3 диаметра</w:t>
            </w:r>
          </w:p>
        </w:tc>
        <w:tc>
          <w:tcPr>
            <w:tcW w:w="17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2/3 диаметра</w:t>
            </w:r>
          </w:p>
        </w:tc>
        <w:tc>
          <w:tcPr>
            <w:tcW w:w="172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2/3 диаметра</w:t>
            </w:r>
          </w:p>
        </w:tc>
      </w:tr>
      <w:tr w:rsidR="001F149A" w:rsidRPr="006B4D6A" w:rsidTr="00521E78">
        <w:tc>
          <w:tcPr>
            <w:tcW w:w="3062"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Обустройство и обстановка дороги</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снежно-ледяных отложений, затрудняющих восприятие информации на дорожных знаках</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2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поврежденных элементов ограждений, не восстановленных в течение 5 суток после обнаружения дефектов</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2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Отклонение в положении всей ограды и отдельных ее элементов в плане по горизонтали более 20 мм</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2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2"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Земляное полотно, полоса отвода, обочины, разделительные полосы, съезды, парковки, заездные карманы к остановкам общественного транспорта</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Сроки окончания снегоочистки парковочных и заездных карманов (механизированно с ручной доработкой) после окончания снегопада</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7 часов</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 часов</w:t>
            </w:r>
          </w:p>
        </w:tc>
        <w:tc>
          <w:tcPr>
            <w:tcW w:w="17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4 часов</w:t>
            </w:r>
          </w:p>
        </w:tc>
        <w:tc>
          <w:tcPr>
            <w:tcW w:w="172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 часов</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Ширина очистки обочин и разделительной полосы от снега (при допустимой толщине рыхлого слоя снега во время снегопада и до окончания снегоуборки)</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на 1/2 ширины (не более 100 мм)</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 (не более 80 мм)</w:t>
            </w:r>
          </w:p>
        </w:tc>
        <w:tc>
          <w:tcPr>
            <w:tcW w:w="17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 (не более 60 мм)</w:t>
            </w:r>
          </w:p>
        </w:tc>
        <w:tc>
          <w:tcPr>
            <w:tcW w:w="172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 (не более 40 мм)</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Возвышение обочин с уплотненным слоем снега над проезжей частью</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2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Толщина рыхлого слоя снега на заездных карманах и посадочных площадках остановок общественного транспорта во время снегопада и до окончания снегоуборки</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100 мм</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80 мм</w:t>
            </w:r>
          </w:p>
        </w:tc>
        <w:tc>
          <w:tcPr>
            <w:tcW w:w="17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60 мм</w:t>
            </w:r>
          </w:p>
        </w:tc>
        <w:tc>
          <w:tcPr>
            <w:tcW w:w="172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40 мм</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Толщина уплотненного слоя снега на заездных карманах и посадочных площадках остановок общественного транспорта</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50 мм</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30 мм</w:t>
            </w:r>
          </w:p>
        </w:tc>
        <w:tc>
          <w:tcPr>
            <w:tcW w:w="17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20 мм</w:t>
            </w:r>
          </w:p>
        </w:tc>
        <w:tc>
          <w:tcPr>
            <w:tcW w:w="172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2"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Тротуары, дорожки, посадочные площадки остановок общественного транспорта, лестницы, малые архитектурные формы</w:t>
            </w:r>
          </w:p>
        </w:tc>
      </w:tr>
      <w:tr w:rsidR="001F149A" w:rsidRPr="006B4D6A" w:rsidTr="00521E78">
        <w:tc>
          <w:tcPr>
            <w:tcW w:w="3062" w:type="dxa"/>
          </w:tcPr>
          <w:p w:rsidR="001F149A" w:rsidRPr="006B4D6A" w:rsidRDefault="001F149A" w:rsidP="00521E78">
            <w:pPr>
              <w:pStyle w:val="ConsPlusNormal"/>
              <w:jc w:val="both"/>
              <w:rPr>
                <w:rFonts w:ascii="Times New Roman" w:hAnsi="Times New Roman"/>
                <w:sz w:val="28"/>
                <w:szCs w:val="28"/>
              </w:rPr>
            </w:pPr>
            <w:r w:rsidRPr="00384642">
              <w:rPr>
                <w:rFonts w:ascii="Times New Roman" w:hAnsi="Times New Roman"/>
                <w:sz w:val="28"/>
                <w:szCs w:val="28"/>
              </w:rPr>
              <w:t xml:space="preserve">Наличие рыхлого (уплотненного) снега на тротуарах, пешеходных дорожках и служебных проходах толщиной слоя 5 см, не более </w:t>
            </w:r>
          </w:p>
        </w:tc>
        <w:tc>
          <w:tcPr>
            <w:tcW w:w="1736" w:type="dxa"/>
          </w:tcPr>
          <w:p w:rsidR="001F149A" w:rsidRPr="006B4D6A" w:rsidRDefault="001F149A" w:rsidP="00521E78">
            <w:pPr>
              <w:pStyle w:val="ConsPlusNormal"/>
              <w:jc w:val="center"/>
              <w:rPr>
                <w:rFonts w:ascii="Times New Roman" w:hAnsi="Times New Roman"/>
                <w:sz w:val="28"/>
                <w:szCs w:val="28"/>
              </w:rPr>
            </w:pPr>
            <w:r w:rsidRPr="00384642">
              <w:rPr>
                <w:rFonts w:ascii="Times New Roman" w:hAnsi="Times New Roman"/>
                <w:sz w:val="28"/>
                <w:szCs w:val="28"/>
              </w:rPr>
              <w:t>Допускается не более 1 суток с момента окончания снегопада</w:t>
            </w:r>
          </w:p>
        </w:tc>
        <w:tc>
          <w:tcPr>
            <w:tcW w:w="1749" w:type="dxa"/>
          </w:tcPr>
          <w:p w:rsidR="001F149A" w:rsidRPr="00384642" w:rsidRDefault="001F149A" w:rsidP="00521E78">
            <w:pPr>
              <w:jc w:val="center"/>
              <w:rPr>
                <w:sz w:val="28"/>
                <w:szCs w:val="28"/>
              </w:rPr>
            </w:pPr>
            <w:r w:rsidRPr="00384642">
              <w:rPr>
                <w:sz w:val="28"/>
                <w:szCs w:val="28"/>
              </w:rPr>
              <w:t>Допускается не более 1 суток с момента окончания снегопада</w:t>
            </w:r>
          </w:p>
        </w:tc>
        <w:tc>
          <w:tcPr>
            <w:tcW w:w="1747" w:type="dxa"/>
          </w:tcPr>
          <w:p w:rsidR="001F149A" w:rsidRPr="00384642" w:rsidRDefault="001F149A" w:rsidP="00521E78">
            <w:pPr>
              <w:jc w:val="center"/>
              <w:rPr>
                <w:sz w:val="28"/>
                <w:szCs w:val="28"/>
              </w:rPr>
            </w:pPr>
            <w:r w:rsidRPr="00384642">
              <w:rPr>
                <w:sz w:val="28"/>
                <w:szCs w:val="28"/>
              </w:rPr>
              <w:t>Допускается не более 1 суток с момента окончания снегопада</w:t>
            </w:r>
          </w:p>
        </w:tc>
        <w:tc>
          <w:tcPr>
            <w:tcW w:w="1725" w:type="dxa"/>
          </w:tcPr>
          <w:p w:rsidR="001F149A" w:rsidRPr="00384642" w:rsidRDefault="001F149A" w:rsidP="00521E78">
            <w:pPr>
              <w:jc w:val="center"/>
              <w:rPr>
                <w:sz w:val="28"/>
                <w:szCs w:val="28"/>
              </w:rPr>
            </w:pPr>
            <w:r w:rsidRPr="00384642">
              <w:rPr>
                <w:sz w:val="28"/>
                <w:szCs w:val="28"/>
              </w:rPr>
              <w:t>Допускается не более 1 суток с момента окончания снегопада</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Сроки уборки тротуаров, посадочных площадок остановок общественного транспорта, лестниц и пешеходных дорожек после окончания снегопада</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7 часов</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 часов</w:t>
            </w:r>
          </w:p>
        </w:tc>
        <w:tc>
          <w:tcPr>
            <w:tcW w:w="17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4 часов</w:t>
            </w:r>
          </w:p>
        </w:tc>
        <w:tc>
          <w:tcPr>
            <w:tcW w:w="172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 часов</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Толщина рыхлого слоя снега на тротуарах, лестницах и пешеходных дорожках во время снегопада и до окончания снегоуборки</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80 мм</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60 мм</w:t>
            </w:r>
          </w:p>
        </w:tc>
        <w:tc>
          <w:tcPr>
            <w:tcW w:w="17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50 мм</w:t>
            </w:r>
          </w:p>
        </w:tc>
        <w:tc>
          <w:tcPr>
            <w:tcW w:w="172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30 мм</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Ширина очистки тротуаров, лестниц, пешеходных дорожек от снега</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w:t>
            </w:r>
          </w:p>
        </w:tc>
        <w:tc>
          <w:tcPr>
            <w:tcW w:w="17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w:t>
            </w:r>
          </w:p>
        </w:tc>
        <w:tc>
          <w:tcPr>
            <w:tcW w:w="172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Толщина уплотненного слоя снега на тротуарах, посадочных площадках остановок общественного транспорта и пешеходных дорожках</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70 мм</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50 мм</w:t>
            </w:r>
          </w:p>
        </w:tc>
        <w:tc>
          <w:tcPr>
            <w:tcW w:w="17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40 мм</w:t>
            </w:r>
          </w:p>
        </w:tc>
        <w:tc>
          <w:tcPr>
            <w:tcW w:w="172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30 мм</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снежно-ледяных отложений на поверхности ступеней лестниц</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2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Отсутствие обработки фрикционным материалом поверхности ступеней лестниц</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7"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25"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bl>
    <w:p w:rsidR="001F149A" w:rsidRPr="006B4D6A" w:rsidRDefault="001F149A" w:rsidP="001F149A">
      <w:pPr>
        <w:pStyle w:val="ConsPlusNormal"/>
        <w:jc w:val="both"/>
        <w:rPr>
          <w:rFonts w:ascii="Times New Roman" w:hAnsi="Times New Roman"/>
          <w:sz w:val="28"/>
          <w:szCs w:val="28"/>
        </w:rPr>
      </w:pPr>
    </w:p>
    <w:p w:rsidR="001F149A" w:rsidRPr="006B4D6A" w:rsidRDefault="001F149A" w:rsidP="001F149A">
      <w:pPr>
        <w:pStyle w:val="ConsPlusNormal"/>
        <w:ind w:firstLine="540"/>
        <w:jc w:val="both"/>
        <w:outlineLvl w:val="2"/>
        <w:rPr>
          <w:rFonts w:ascii="Times New Roman" w:hAnsi="Times New Roman"/>
          <w:sz w:val="28"/>
          <w:szCs w:val="28"/>
        </w:rPr>
      </w:pPr>
      <w:r w:rsidRPr="006B4D6A">
        <w:rPr>
          <w:rFonts w:ascii="Times New Roman" w:hAnsi="Times New Roman"/>
          <w:sz w:val="28"/>
          <w:szCs w:val="28"/>
        </w:rPr>
        <w:t>6. Требования к содержанию автомобильных дорог III категории в зимний период</w:t>
      </w:r>
    </w:p>
    <w:p w:rsidR="001F149A" w:rsidRPr="006B4D6A" w:rsidRDefault="001F149A" w:rsidP="001F149A">
      <w:pPr>
        <w:pStyle w:val="ConsPlusNormal"/>
        <w:ind w:firstLine="540"/>
        <w:jc w:val="both"/>
        <w:rPr>
          <w:rFonts w:ascii="Times New Roman" w:hAnsi="Times New Roman"/>
          <w:sz w:val="28"/>
          <w:szCs w:val="28"/>
        </w:rPr>
      </w:pPr>
    </w:p>
    <w:tbl>
      <w:tblPr>
        <w:tblW w:w="9923"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3032"/>
        <w:gridCol w:w="1720"/>
        <w:gridCol w:w="1732"/>
        <w:gridCol w:w="1733"/>
        <w:gridCol w:w="1706"/>
      </w:tblGrid>
      <w:tr w:rsidR="001F149A" w:rsidRPr="006B4D6A" w:rsidTr="00521E78">
        <w:tc>
          <w:tcPr>
            <w:tcW w:w="3062" w:type="dxa"/>
            <w:vMerge w:val="restart"/>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 xml:space="preserve">Показатели </w:t>
            </w:r>
          </w:p>
        </w:tc>
        <w:tc>
          <w:tcPr>
            <w:tcW w:w="6957" w:type="dxa"/>
            <w:gridSpan w:val="4"/>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Уровни содержания</w:t>
            </w:r>
          </w:p>
        </w:tc>
      </w:tr>
      <w:tr w:rsidR="001F149A" w:rsidRPr="006B4D6A" w:rsidTr="00521E78">
        <w:tc>
          <w:tcPr>
            <w:tcW w:w="3062" w:type="dxa"/>
            <w:vMerge/>
          </w:tcPr>
          <w:p w:rsidR="001F149A" w:rsidRPr="006B4D6A" w:rsidRDefault="001F149A" w:rsidP="00521E78">
            <w:pPr>
              <w:jc w:val="center"/>
              <w:rPr>
                <w:sz w:val="28"/>
                <w:szCs w:val="28"/>
              </w:rPr>
            </w:pP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Минималь</w:t>
            </w:r>
            <w:r>
              <w:rPr>
                <w:rFonts w:ascii="Times New Roman" w:hAnsi="Times New Roman"/>
                <w:sz w:val="28"/>
                <w:szCs w:val="28"/>
              </w:rPr>
              <w:t>-</w:t>
            </w:r>
            <w:r w:rsidRPr="006B4D6A">
              <w:rPr>
                <w:rFonts w:ascii="Times New Roman" w:hAnsi="Times New Roman"/>
                <w:sz w:val="28"/>
                <w:szCs w:val="28"/>
              </w:rPr>
              <w:t>ный</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Допустимый</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Средний</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Высокий</w:t>
            </w:r>
          </w:p>
        </w:tc>
      </w:tr>
      <w:tr w:rsidR="001F149A" w:rsidRPr="006B4D6A" w:rsidTr="00521E78">
        <w:tc>
          <w:tcPr>
            <w:tcW w:w="3062"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Проезжая часть (включая используемые съезды)</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Pr>
                <w:rFonts w:ascii="Times New Roman" w:hAnsi="Times New Roman"/>
                <w:sz w:val="28"/>
                <w:szCs w:val="28"/>
              </w:rPr>
              <w:t>Н</w:t>
            </w:r>
            <w:r w:rsidRPr="00384642">
              <w:rPr>
                <w:rFonts w:ascii="Times New Roman" w:hAnsi="Times New Roman"/>
                <w:sz w:val="28"/>
                <w:szCs w:val="28"/>
              </w:rPr>
              <w:t>ал</w:t>
            </w:r>
            <w:r>
              <w:rPr>
                <w:rFonts w:ascii="Times New Roman" w:hAnsi="Times New Roman"/>
                <w:sz w:val="28"/>
                <w:szCs w:val="28"/>
              </w:rPr>
              <w:t>ичие снега и зимней скользкости</w:t>
            </w:r>
            <w:r w:rsidRPr="00384642">
              <w:rPr>
                <w:rFonts w:ascii="Times New Roman" w:hAnsi="Times New Roman"/>
                <w:sz w:val="28"/>
                <w:szCs w:val="28"/>
              </w:rPr>
              <w:t xml:space="preserve"> после окончания работ по их устранению,</w:t>
            </w:r>
          </w:p>
        </w:tc>
        <w:tc>
          <w:tcPr>
            <w:tcW w:w="1736" w:type="dxa"/>
          </w:tcPr>
          <w:p w:rsidR="001F149A" w:rsidRPr="00384642" w:rsidRDefault="001F149A" w:rsidP="00521E78">
            <w:pPr>
              <w:pStyle w:val="ConsPlusNormal"/>
              <w:jc w:val="center"/>
              <w:rPr>
                <w:rFonts w:ascii="Times New Roman" w:hAnsi="Times New Roman"/>
                <w:sz w:val="28"/>
                <w:szCs w:val="28"/>
              </w:rPr>
            </w:pPr>
            <w:r w:rsidRPr="00384642">
              <w:rPr>
                <w:rFonts w:ascii="Times New Roman" w:hAnsi="Times New Roman"/>
                <w:sz w:val="28"/>
                <w:szCs w:val="28"/>
              </w:rPr>
              <w:t>Не допускается</w:t>
            </w:r>
          </w:p>
        </w:tc>
        <w:tc>
          <w:tcPr>
            <w:tcW w:w="1749" w:type="dxa"/>
          </w:tcPr>
          <w:p w:rsidR="001F149A" w:rsidRPr="00384642" w:rsidRDefault="001F149A" w:rsidP="00521E78">
            <w:pPr>
              <w:jc w:val="center"/>
              <w:rPr>
                <w:sz w:val="28"/>
                <w:szCs w:val="28"/>
              </w:rPr>
            </w:pPr>
            <w:r w:rsidRPr="00384642">
              <w:rPr>
                <w:sz w:val="28"/>
                <w:szCs w:val="28"/>
              </w:rPr>
              <w:t>Не допускается</w:t>
            </w:r>
          </w:p>
        </w:tc>
        <w:tc>
          <w:tcPr>
            <w:tcW w:w="1750" w:type="dxa"/>
          </w:tcPr>
          <w:p w:rsidR="001F149A" w:rsidRPr="00384642" w:rsidRDefault="001F149A" w:rsidP="00521E78">
            <w:pPr>
              <w:jc w:val="center"/>
              <w:rPr>
                <w:sz w:val="28"/>
                <w:szCs w:val="28"/>
              </w:rPr>
            </w:pPr>
            <w:r w:rsidRPr="00384642">
              <w:rPr>
                <w:sz w:val="28"/>
                <w:szCs w:val="28"/>
              </w:rPr>
              <w:t>Не допускается</w:t>
            </w:r>
          </w:p>
        </w:tc>
        <w:tc>
          <w:tcPr>
            <w:tcW w:w="1722" w:type="dxa"/>
          </w:tcPr>
          <w:p w:rsidR="001F149A" w:rsidRPr="00384642" w:rsidRDefault="001F149A" w:rsidP="00521E78">
            <w:pPr>
              <w:jc w:val="center"/>
              <w:rPr>
                <w:sz w:val="28"/>
                <w:szCs w:val="28"/>
              </w:rPr>
            </w:pPr>
            <w:r w:rsidRPr="00384642">
              <w:rPr>
                <w:sz w:val="28"/>
                <w:szCs w:val="28"/>
              </w:rPr>
              <w:t>Не допускается</w:t>
            </w:r>
          </w:p>
        </w:tc>
      </w:tr>
      <w:tr w:rsidR="001F149A" w:rsidRPr="006B4D6A" w:rsidTr="00521E78">
        <w:tc>
          <w:tcPr>
            <w:tcW w:w="3062" w:type="dxa"/>
          </w:tcPr>
          <w:p w:rsidR="001F149A" w:rsidRPr="00384642" w:rsidRDefault="001F149A" w:rsidP="00521E78">
            <w:pPr>
              <w:pStyle w:val="ConsPlusNormal"/>
              <w:rPr>
                <w:rFonts w:ascii="Times New Roman" w:hAnsi="Times New Roman"/>
                <w:sz w:val="28"/>
                <w:szCs w:val="28"/>
              </w:rPr>
            </w:pPr>
            <w:r w:rsidRPr="00384642">
              <w:rPr>
                <w:rFonts w:ascii="Times New Roman" w:hAnsi="Times New Roman"/>
                <w:sz w:val="28"/>
                <w:szCs w:val="28"/>
              </w:rPr>
              <w:t>Рыхлый или талый снег</w:t>
            </w:r>
          </w:p>
        </w:tc>
        <w:tc>
          <w:tcPr>
            <w:tcW w:w="1736" w:type="dxa"/>
          </w:tcPr>
          <w:p w:rsidR="001F149A" w:rsidRPr="006B4D6A" w:rsidRDefault="001F149A" w:rsidP="00521E78">
            <w:pPr>
              <w:pStyle w:val="ConsPlusNormal"/>
              <w:jc w:val="center"/>
              <w:rPr>
                <w:rFonts w:ascii="Times New Roman" w:hAnsi="Times New Roman"/>
                <w:sz w:val="28"/>
                <w:szCs w:val="28"/>
              </w:rPr>
            </w:pPr>
            <w:r w:rsidRPr="00384642">
              <w:rPr>
                <w:rFonts w:ascii="Times New Roman" w:hAnsi="Times New Roman"/>
                <w:sz w:val="28"/>
                <w:szCs w:val="28"/>
              </w:rPr>
              <w:t>Допускается не более 6 суток с момента окончания снегопада</w:t>
            </w:r>
          </w:p>
        </w:tc>
        <w:tc>
          <w:tcPr>
            <w:tcW w:w="1749" w:type="dxa"/>
          </w:tcPr>
          <w:p w:rsidR="001F149A" w:rsidRPr="00384642" w:rsidRDefault="001F149A" w:rsidP="00521E78">
            <w:pPr>
              <w:jc w:val="center"/>
              <w:rPr>
                <w:sz w:val="28"/>
                <w:szCs w:val="28"/>
              </w:rPr>
            </w:pPr>
            <w:r w:rsidRPr="00384642">
              <w:rPr>
                <w:sz w:val="28"/>
                <w:szCs w:val="28"/>
              </w:rPr>
              <w:t>Допускается не более 6 суток с момента окончания снегопада</w:t>
            </w:r>
          </w:p>
        </w:tc>
        <w:tc>
          <w:tcPr>
            <w:tcW w:w="1750" w:type="dxa"/>
          </w:tcPr>
          <w:p w:rsidR="001F149A" w:rsidRPr="00384642" w:rsidRDefault="001F149A" w:rsidP="00521E78">
            <w:pPr>
              <w:jc w:val="center"/>
              <w:rPr>
                <w:sz w:val="28"/>
                <w:szCs w:val="28"/>
              </w:rPr>
            </w:pPr>
            <w:r w:rsidRPr="00384642">
              <w:rPr>
                <w:sz w:val="28"/>
                <w:szCs w:val="28"/>
              </w:rPr>
              <w:t>Допускается не более 6 суток с момента окончания снегопада</w:t>
            </w:r>
          </w:p>
        </w:tc>
        <w:tc>
          <w:tcPr>
            <w:tcW w:w="1722" w:type="dxa"/>
          </w:tcPr>
          <w:p w:rsidR="001F149A" w:rsidRPr="00384642" w:rsidRDefault="001F149A" w:rsidP="00521E78">
            <w:pPr>
              <w:jc w:val="center"/>
              <w:rPr>
                <w:sz w:val="28"/>
                <w:szCs w:val="28"/>
              </w:rPr>
            </w:pPr>
            <w:r w:rsidRPr="00384642">
              <w:rPr>
                <w:sz w:val="28"/>
                <w:szCs w:val="28"/>
              </w:rPr>
              <w:t>Допускается не более 6 суток с момента окончания снегопада</w:t>
            </w:r>
          </w:p>
        </w:tc>
      </w:tr>
      <w:tr w:rsidR="001F149A" w:rsidRPr="006B4D6A" w:rsidTr="00521E78">
        <w:tc>
          <w:tcPr>
            <w:tcW w:w="3062" w:type="dxa"/>
          </w:tcPr>
          <w:p w:rsidR="001F149A" w:rsidRPr="00384642" w:rsidRDefault="001F149A" w:rsidP="00521E78">
            <w:pPr>
              <w:pStyle w:val="ConsPlusNormal"/>
              <w:rPr>
                <w:rFonts w:ascii="Times New Roman" w:hAnsi="Times New Roman"/>
                <w:sz w:val="28"/>
                <w:szCs w:val="28"/>
              </w:rPr>
            </w:pPr>
            <w:r w:rsidRPr="00384642">
              <w:rPr>
                <w:rFonts w:ascii="Times New Roman" w:hAnsi="Times New Roman"/>
                <w:sz w:val="28"/>
                <w:szCs w:val="28"/>
              </w:rPr>
              <w:t>Зимняя скользкость</w:t>
            </w:r>
          </w:p>
        </w:tc>
        <w:tc>
          <w:tcPr>
            <w:tcW w:w="1736" w:type="dxa"/>
          </w:tcPr>
          <w:p w:rsidR="001F149A" w:rsidRPr="006B4D6A" w:rsidRDefault="001F149A" w:rsidP="00521E78">
            <w:pPr>
              <w:pStyle w:val="ConsPlusNormal"/>
              <w:jc w:val="center"/>
              <w:rPr>
                <w:rFonts w:ascii="Times New Roman" w:hAnsi="Times New Roman"/>
                <w:sz w:val="28"/>
                <w:szCs w:val="28"/>
              </w:rPr>
            </w:pPr>
            <w:r w:rsidRPr="00384642">
              <w:rPr>
                <w:rFonts w:ascii="Times New Roman" w:hAnsi="Times New Roman"/>
                <w:sz w:val="28"/>
                <w:szCs w:val="28"/>
              </w:rPr>
              <w:t>Допускается не более 6 суток с момента обнаружения</w:t>
            </w:r>
          </w:p>
        </w:tc>
        <w:tc>
          <w:tcPr>
            <w:tcW w:w="1749" w:type="dxa"/>
          </w:tcPr>
          <w:p w:rsidR="001F149A" w:rsidRPr="00384642" w:rsidRDefault="001F149A" w:rsidP="00521E78">
            <w:pPr>
              <w:jc w:val="center"/>
              <w:rPr>
                <w:sz w:val="28"/>
                <w:szCs w:val="28"/>
              </w:rPr>
            </w:pPr>
            <w:r w:rsidRPr="00384642">
              <w:rPr>
                <w:sz w:val="28"/>
                <w:szCs w:val="28"/>
              </w:rPr>
              <w:t>Допускается не более 6 суток с момента обнаружения</w:t>
            </w:r>
          </w:p>
        </w:tc>
        <w:tc>
          <w:tcPr>
            <w:tcW w:w="1750" w:type="dxa"/>
          </w:tcPr>
          <w:p w:rsidR="001F149A" w:rsidRPr="00384642" w:rsidRDefault="001F149A" w:rsidP="00521E78">
            <w:pPr>
              <w:jc w:val="center"/>
              <w:rPr>
                <w:sz w:val="28"/>
                <w:szCs w:val="28"/>
              </w:rPr>
            </w:pPr>
            <w:r w:rsidRPr="00384642">
              <w:rPr>
                <w:sz w:val="28"/>
                <w:szCs w:val="28"/>
              </w:rPr>
              <w:t>Допускается не более 6 суток с момента обнаружения</w:t>
            </w:r>
          </w:p>
        </w:tc>
        <w:tc>
          <w:tcPr>
            <w:tcW w:w="1722" w:type="dxa"/>
          </w:tcPr>
          <w:p w:rsidR="001F149A" w:rsidRPr="00384642" w:rsidRDefault="001F149A" w:rsidP="00521E78">
            <w:pPr>
              <w:jc w:val="center"/>
              <w:rPr>
                <w:sz w:val="28"/>
                <w:szCs w:val="28"/>
              </w:rPr>
            </w:pPr>
            <w:r w:rsidRPr="00384642">
              <w:rPr>
                <w:sz w:val="28"/>
                <w:szCs w:val="28"/>
              </w:rPr>
              <w:t>Допускается не более 6 суток с момента обнаружения</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384642">
              <w:rPr>
                <w:rFonts w:ascii="Times New Roman" w:hAnsi="Times New Roman"/>
                <w:sz w:val="28"/>
                <w:szCs w:val="28"/>
              </w:rPr>
              <w:t>Наличие рыхлого (талого) снега на обо</w:t>
            </w:r>
            <w:r>
              <w:rPr>
                <w:rFonts w:ascii="Times New Roman" w:hAnsi="Times New Roman"/>
                <w:sz w:val="28"/>
                <w:szCs w:val="28"/>
              </w:rPr>
              <w:t>чине толщиной слоя, не более, 1</w:t>
            </w:r>
            <w:r w:rsidRPr="00384642">
              <w:rPr>
                <w:rFonts w:ascii="Times New Roman" w:hAnsi="Times New Roman"/>
                <w:sz w:val="28"/>
                <w:szCs w:val="28"/>
              </w:rPr>
              <w:t xml:space="preserve"> см</w:t>
            </w:r>
          </w:p>
        </w:tc>
        <w:tc>
          <w:tcPr>
            <w:tcW w:w="1736" w:type="dxa"/>
          </w:tcPr>
          <w:p w:rsidR="001F149A" w:rsidRPr="006B4D6A" w:rsidRDefault="001F149A" w:rsidP="00521E78">
            <w:pPr>
              <w:pStyle w:val="ConsPlusNormal"/>
              <w:jc w:val="center"/>
              <w:rPr>
                <w:rFonts w:ascii="Times New Roman" w:hAnsi="Times New Roman"/>
                <w:sz w:val="28"/>
                <w:szCs w:val="28"/>
              </w:rPr>
            </w:pPr>
            <w:r w:rsidRPr="00384642">
              <w:rPr>
                <w:rFonts w:ascii="Times New Roman" w:hAnsi="Times New Roman"/>
                <w:sz w:val="28"/>
                <w:szCs w:val="28"/>
              </w:rPr>
              <w:t>Срок устранения не более 15 часов</w:t>
            </w:r>
          </w:p>
        </w:tc>
        <w:tc>
          <w:tcPr>
            <w:tcW w:w="1749" w:type="dxa"/>
          </w:tcPr>
          <w:p w:rsidR="001F149A" w:rsidRPr="00384642" w:rsidRDefault="001F149A" w:rsidP="00521E78">
            <w:pPr>
              <w:jc w:val="center"/>
              <w:rPr>
                <w:sz w:val="28"/>
                <w:szCs w:val="28"/>
              </w:rPr>
            </w:pPr>
            <w:r w:rsidRPr="00384642">
              <w:rPr>
                <w:sz w:val="28"/>
                <w:szCs w:val="28"/>
              </w:rPr>
              <w:t>Срок устранения не более 15 часов</w:t>
            </w:r>
          </w:p>
        </w:tc>
        <w:tc>
          <w:tcPr>
            <w:tcW w:w="1750" w:type="dxa"/>
          </w:tcPr>
          <w:p w:rsidR="001F149A" w:rsidRPr="00384642" w:rsidRDefault="001F149A" w:rsidP="00521E78">
            <w:pPr>
              <w:jc w:val="center"/>
              <w:rPr>
                <w:sz w:val="28"/>
                <w:szCs w:val="28"/>
              </w:rPr>
            </w:pPr>
            <w:r w:rsidRPr="00384642">
              <w:rPr>
                <w:sz w:val="28"/>
                <w:szCs w:val="28"/>
              </w:rPr>
              <w:t>Срок устранения не более 15 часов</w:t>
            </w:r>
          </w:p>
        </w:tc>
        <w:tc>
          <w:tcPr>
            <w:tcW w:w="1722" w:type="dxa"/>
          </w:tcPr>
          <w:p w:rsidR="001F149A" w:rsidRPr="00384642" w:rsidRDefault="001F149A" w:rsidP="00521E78">
            <w:pPr>
              <w:jc w:val="center"/>
              <w:rPr>
                <w:sz w:val="28"/>
                <w:szCs w:val="28"/>
              </w:rPr>
            </w:pPr>
            <w:r w:rsidRPr="00384642">
              <w:rPr>
                <w:sz w:val="28"/>
                <w:szCs w:val="28"/>
              </w:rPr>
              <w:t>Срок устранения не более 15 часов</w:t>
            </w:r>
          </w:p>
        </w:tc>
      </w:tr>
      <w:tr w:rsidR="001F149A" w:rsidRPr="006B4D6A" w:rsidTr="00521E78">
        <w:tc>
          <w:tcPr>
            <w:tcW w:w="3062" w:type="dxa"/>
          </w:tcPr>
          <w:p w:rsidR="001F149A" w:rsidRPr="00384642" w:rsidRDefault="001F149A" w:rsidP="00521E78">
            <w:pPr>
              <w:pStyle w:val="ConsPlusNormal"/>
              <w:rPr>
                <w:rFonts w:ascii="Times New Roman" w:hAnsi="Times New Roman"/>
                <w:sz w:val="28"/>
                <w:szCs w:val="28"/>
              </w:rPr>
            </w:pPr>
            <w:r w:rsidRPr="00384642">
              <w:rPr>
                <w:rFonts w:ascii="Times New Roman" w:hAnsi="Times New Roman"/>
                <w:sz w:val="28"/>
                <w:szCs w:val="28"/>
              </w:rPr>
              <w:t>Наличие снежных валов у о</w:t>
            </w:r>
            <w:r>
              <w:rPr>
                <w:rFonts w:ascii="Times New Roman" w:hAnsi="Times New Roman"/>
                <w:sz w:val="28"/>
                <w:szCs w:val="28"/>
              </w:rPr>
              <w:t xml:space="preserve">граждений или высоких бордюров </w:t>
            </w:r>
            <w:r w:rsidRPr="00384642">
              <w:rPr>
                <w:rFonts w:ascii="Times New Roman" w:hAnsi="Times New Roman"/>
                <w:sz w:val="28"/>
                <w:szCs w:val="28"/>
              </w:rPr>
              <w:t>со стороны проезжей части ши</w:t>
            </w:r>
            <w:r>
              <w:rPr>
                <w:rFonts w:ascii="Times New Roman" w:hAnsi="Times New Roman"/>
                <w:sz w:val="28"/>
                <w:szCs w:val="28"/>
              </w:rPr>
              <w:t>риной не более 0,5 м высотой, 1</w:t>
            </w:r>
            <w:r w:rsidRPr="00384642">
              <w:rPr>
                <w:rFonts w:ascii="Times New Roman" w:hAnsi="Times New Roman"/>
                <w:sz w:val="28"/>
                <w:szCs w:val="28"/>
              </w:rPr>
              <w:t xml:space="preserve"> м, не более</w:t>
            </w:r>
          </w:p>
        </w:tc>
        <w:tc>
          <w:tcPr>
            <w:tcW w:w="1736" w:type="dxa"/>
          </w:tcPr>
          <w:p w:rsidR="001F149A" w:rsidRPr="00384642" w:rsidRDefault="001F149A" w:rsidP="00521E78">
            <w:pPr>
              <w:jc w:val="center"/>
              <w:rPr>
                <w:sz w:val="28"/>
                <w:szCs w:val="28"/>
              </w:rPr>
            </w:pPr>
            <w:r w:rsidRPr="00384642">
              <w:rPr>
                <w:sz w:val="28"/>
                <w:szCs w:val="28"/>
              </w:rPr>
              <w:t>Срок устранения не более 5 суток</w:t>
            </w:r>
          </w:p>
        </w:tc>
        <w:tc>
          <w:tcPr>
            <w:tcW w:w="1749" w:type="dxa"/>
          </w:tcPr>
          <w:p w:rsidR="001F149A" w:rsidRPr="00384642" w:rsidRDefault="001F149A" w:rsidP="00521E78">
            <w:pPr>
              <w:jc w:val="center"/>
              <w:rPr>
                <w:sz w:val="28"/>
                <w:szCs w:val="28"/>
              </w:rPr>
            </w:pPr>
            <w:r w:rsidRPr="00384642">
              <w:rPr>
                <w:sz w:val="28"/>
                <w:szCs w:val="28"/>
              </w:rPr>
              <w:t>Срок устранения не более 5 суток</w:t>
            </w:r>
          </w:p>
        </w:tc>
        <w:tc>
          <w:tcPr>
            <w:tcW w:w="1750" w:type="dxa"/>
          </w:tcPr>
          <w:p w:rsidR="001F149A" w:rsidRPr="00384642" w:rsidRDefault="001F149A" w:rsidP="00521E78">
            <w:pPr>
              <w:jc w:val="center"/>
              <w:rPr>
                <w:sz w:val="28"/>
                <w:szCs w:val="28"/>
              </w:rPr>
            </w:pPr>
            <w:r w:rsidRPr="00384642">
              <w:rPr>
                <w:sz w:val="28"/>
                <w:szCs w:val="28"/>
              </w:rPr>
              <w:t>Срок устранения не более 5 суток</w:t>
            </w:r>
          </w:p>
        </w:tc>
        <w:tc>
          <w:tcPr>
            <w:tcW w:w="1722" w:type="dxa"/>
          </w:tcPr>
          <w:p w:rsidR="001F149A" w:rsidRPr="00384642" w:rsidRDefault="001F149A" w:rsidP="00521E78">
            <w:pPr>
              <w:jc w:val="center"/>
              <w:rPr>
                <w:sz w:val="28"/>
                <w:szCs w:val="28"/>
              </w:rPr>
            </w:pPr>
            <w:r w:rsidRPr="00384642">
              <w:rPr>
                <w:sz w:val="28"/>
                <w:szCs w:val="28"/>
              </w:rPr>
              <w:t>Срок устранения не более 5 суток</w:t>
            </w:r>
          </w:p>
        </w:tc>
      </w:tr>
      <w:tr w:rsidR="001F149A" w:rsidRPr="006B4D6A" w:rsidTr="00521E78">
        <w:tc>
          <w:tcPr>
            <w:tcW w:w="3062" w:type="dxa"/>
          </w:tcPr>
          <w:p w:rsidR="001F149A" w:rsidRPr="00384642" w:rsidRDefault="001F149A" w:rsidP="00521E78">
            <w:pPr>
              <w:pStyle w:val="ConsPlusNormal"/>
              <w:rPr>
                <w:rFonts w:ascii="Times New Roman" w:hAnsi="Times New Roman"/>
                <w:sz w:val="28"/>
                <w:szCs w:val="28"/>
              </w:rPr>
            </w:pPr>
            <w:r w:rsidRPr="00384642">
              <w:rPr>
                <w:rFonts w:ascii="Times New Roman" w:hAnsi="Times New Roman"/>
                <w:sz w:val="28"/>
                <w:szCs w:val="28"/>
              </w:rPr>
              <w:t>Очистка обочин</w:t>
            </w:r>
          </w:p>
        </w:tc>
        <w:tc>
          <w:tcPr>
            <w:tcW w:w="1736" w:type="dxa"/>
          </w:tcPr>
          <w:p w:rsidR="001F149A" w:rsidRPr="00384642" w:rsidRDefault="001F149A" w:rsidP="00521E78">
            <w:pPr>
              <w:pStyle w:val="ConsPlusNormal"/>
              <w:jc w:val="center"/>
              <w:rPr>
                <w:rFonts w:ascii="Times New Roman" w:hAnsi="Times New Roman"/>
                <w:sz w:val="28"/>
                <w:szCs w:val="28"/>
              </w:rPr>
            </w:pPr>
            <w:r w:rsidRPr="00384642">
              <w:rPr>
                <w:rFonts w:ascii="Times New Roman" w:hAnsi="Times New Roman"/>
                <w:sz w:val="28"/>
                <w:szCs w:val="28"/>
              </w:rPr>
              <w:t>в течение 24 часов с момента окончания снегопада.</w:t>
            </w:r>
          </w:p>
        </w:tc>
        <w:tc>
          <w:tcPr>
            <w:tcW w:w="1749" w:type="dxa"/>
          </w:tcPr>
          <w:p w:rsidR="001F149A" w:rsidRPr="00384642" w:rsidRDefault="001F149A" w:rsidP="00521E78">
            <w:pPr>
              <w:jc w:val="center"/>
              <w:rPr>
                <w:sz w:val="28"/>
                <w:szCs w:val="28"/>
              </w:rPr>
            </w:pPr>
            <w:r w:rsidRPr="00384642">
              <w:rPr>
                <w:sz w:val="28"/>
                <w:szCs w:val="28"/>
              </w:rPr>
              <w:t>в течение 24 часов с момента окончания снегопада.</w:t>
            </w:r>
          </w:p>
        </w:tc>
        <w:tc>
          <w:tcPr>
            <w:tcW w:w="1750" w:type="dxa"/>
          </w:tcPr>
          <w:p w:rsidR="001F149A" w:rsidRPr="00384642" w:rsidRDefault="001F149A" w:rsidP="00521E78">
            <w:pPr>
              <w:jc w:val="center"/>
              <w:rPr>
                <w:sz w:val="28"/>
                <w:szCs w:val="28"/>
              </w:rPr>
            </w:pPr>
            <w:r w:rsidRPr="00384642">
              <w:rPr>
                <w:sz w:val="28"/>
                <w:szCs w:val="28"/>
              </w:rPr>
              <w:t>в течение 24 часов с момента окончания снегопада.</w:t>
            </w:r>
          </w:p>
        </w:tc>
        <w:tc>
          <w:tcPr>
            <w:tcW w:w="1722" w:type="dxa"/>
          </w:tcPr>
          <w:p w:rsidR="001F149A" w:rsidRPr="00384642" w:rsidRDefault="001F149A" w:rsidP="00521E78">
            <w:pPr>
              <w:jc w:val="center"/>
              <w:rPr>
                <w:sz w:val="28"/>
                <w:szCs w:val="28"/>
              </w:rPr>
            </w:pPr>
            <w:r w:rsidRPr="00384642">
              <w:rPr>
                <w:sz w:val="28"/>
                <w:szCs w:val="28"/>
              </w:rPr>
              <w:t>в течение 24 часов с момента окончания снегопада.</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384642">
              <w:rPr>
                <w:rFonts w:ascii="Times New Roman" w:hAnsi="Times New Roman"/>
                <w:sz w:val="28"/>
                <w:szCs w:val="28"/>
              </w:rPr>
              <w:t>Наличие рыхлого (уплотненного) снега на заездных карманах и посадочных площадках остановочных пунктов маршрутных транспортных средств толщиной слоя,6 см, не более</w:t>
            </w:r>
          </w:p>
        </w:tc>
        <w:tc>
          <w:tcPr>
            <w:tcW w:w="1736" w:type="dxa"/>
          </w:tcPr>
          <w:p w:rsidR="001F149A" w:rsidRPr="006B4D6A" w:rsidRDefault="001F149A" w:rsidP="00521E78">
            <w:pPr>
              <w:pStyle w:val="ConsPlusNormal"/>
              <w:jc w:val="center"/>
              <w:rPr>
                <w:rFonts w:ascii="Times New Roman" w:hAnsi="Times New Roman"/>
                <w:sz w:val="28"/>
                <w:szCs w:val="28"/>
              </w:rPr>
            </w:pPr>
            <w:r w:rsidRPr="00384642">
              <w:rPr>
                <w:rFonts w:ascii="Times New Roman" w:hAnsi="Times New Roman"/>
                <w:sz w:val="28"/>
                <w:szCs w:val="28"/>
              </w:rPr>
              <w:t>Допускается не более 6 часов с момента окончания снегопада</w:t>
            </w:r>
          </w:p>
        </w:tc>
        <w:tc>
          <w:tcPr>
            <w:tcW w:w="1749" w:type="dxa"/>
          </w:tcPr>
          <w:p w:rsidR="001F149A" w:rsidRPr="00384642" w:rsidRDefault="001F149A" w:rsidP="00521E78">
            <w:pPr>
              <w:jc w:val="center"/>
              <w:rPr>
                <w:sz w:val="28"/>
                <w:szCs w:val="28"/>
              </w:rPr>
            </w:pPr>
            <w:r w:rsidRPr="00384642">
              <w:rPr>
                <w:sz w:val="28"/>
                <w:szCs w:val="28"/>
              </w:rPr>
              <w:t xml:space="preserve">Допускается не более 6 часов с момента </w:t>
            </w:r>
            <w:r>
              <w:rPr>
                <w:sz w:val="28"/>
                <w:szCs w:val="28"/>
              </w:rPr>
              <w:t xml:space="preserve">окончания </w:t>
            </w:r>
            <w:r w:rsidRPr="00384642">
              <w:rPr>
                <w:sz w:val="28"/>
                <w:szCs w:val="28"/>
              </w:rPr>
              <w:t>снегопада</w:t>
            </w:r>
          </w:p>
        </w:tc>
        <w:tc>
          <w:tcPr>
            <w:tcW w:w="1750" w:type="dxa"/>
          </w:tcPr>
          <w:p w:rsidR="001F149A" w:rsidRPr="00384642" w:rsidRDefault="001F149A" w:rsidP="00521E78">
            <w:pPr>
              <w:jc w:val="center"/>
              <w:rPr>
                <w:sz w:val="28"/>
                <w:szCs w:val="28"/>
              </w:rPr>
            </w:pPr>
            <w:r w:rsidRPr="00384642">
              <w:rPr>
                <w:sz w:val="28"/>
                <w:szCs w:val="28"/>
              </w:rPr>
              <w:t>Допускается не более 6 часов с момента окончания снегопада</w:t>
            </w:r>
          </w:p>
        </w:tc>
        <w:tc>
          <w:tcPr>
            <w:tcW w:w="1722" w:type="dxa"/>
          </w:tcPr>
          <w:p w:rsidR="001F149A" w:rsidRPr="00384642" w:rsidRDefault="001F149A" w:rsidP="00521E78">
            <w:pPr>
              <w:jc w:val="center"/>
              <w:rPr>
                <w:sz w:val="28"/>
                <w:szCs w:val="28"/>
              </w:rPr>
            </w:pPr>
            <w:r w:rsidRPr="00384642">
              <w:rPr>
                <w:sz w:val="28"/>
                <w:szCs w:val="28"/>
              </w:rPr>
              <w:t>Допускается не более 6 часов с момента окончания снегопада</w:t>
            </w:r>
          </w:p>
        </w:tc>
      </w:tr>
      <w:tr w:rsidR="001F149A" w:rsidRPr="006B4D6A" w:rsidTr="00521E78">
        <w:tc>
          <w:tcPr>
            <w:tcW w:w="3062" w:type="dxa"/>
          </w:tcPr>
          <w:p w:rsidR="001F149A" w:rsidRPr="00384642" w:rsidRDefault="001F149A" w:rsidP="00521E78">
            <w:pPr>
              <w:pStyle w:val="ConsPlusNormal"/>
              <w:rPr>
                <w:rFonts w:ascii="Times New Roman" w:hAnsi="Times New Roman"/>
                <w:sz w:val="28"/>
                <w:szCs w:val="28"/>
              </w:rPr>
            </w:pPr>
            <w:r w:rsidRPr="00384642">
              <w:rPr>
                <w:rFonts w:ascii="Times New Roman" w:hAnsi="Times New Roman"/>
                <w:sz w:val="28"/>
                <w:szCs w:val="28"/>
              </w:rPr>
              <w:t>Наличие рыхлого (уплотненного) снега на площадках отдыха и стоянках транспортных средств толщиной слоя, 6 см, не более</w:t>
            </w:r>
          </w:p>
        </w:tc>
        <w:tc>
          <w:tcPr>
            <w:tcW w:w="1736" w:type="dxa"/>
          </w:tcPr>
          <w:p w:rsidR="001F149A" w:rsidRPr="009E05AC" w:rsidRDefault="001F149A" w:rsidP="00521E78">
            <w:pPr>
              <w:jc w:val="center"/>
              <w:rPr>
                <w:sz w:val="28"/>
                <w:szCs w:val="28"/>
              </w:rPr>
            </w:pPr>
            <w:r w:rsidRPr="009E05AC">
              <w:rPr>
                <w:sz w:val="28"/>
                <w:szCs w:val="28"/>
              </w:rPr>
              <w:t>Допускается не более 24 часов с момента окончания снегопада</w:t>
            </w:r>
          </w:p>
        </w:tc>
        <w:tc>
          <w:tcPr>
            <w:tcW w:w="1749" w:type="dxa"/>
          </w:tcPr>
          <w:p w:rsidR="001F149A" w:rsidRPr="009E05AC" w:rsidRDefault="001F149A" w:rsidP="00521E78">
            <w:pPr>
              <w:jc w:val="center"/>
              <w:rPr>
                <w:sz w:val="28"/>
                <w:szCs w:val="28"/>
              </w:rPr>
            </w:pPr>
            <w:r w:rsidRPr="009E05AC">
              <w:rPr>
                <w:sz w:val="28"/>
                <w:szCs w:val="28"/>
              </w:rPr>
              <w:t>Допускается не более 24 часов с момента окончания снегопада</w:t>
            </w:r>
          </w:p>
        </w:tc>
        <w:tc>
          <w:tcPr>
            <w:tcW w:w="1750" w:type="dxa"/>
          </w:tcPr>
          <w:p w:rsidR="001F149A" w:rsidRPr="009E05AC" w:rsidRDefault="001F149A" w:rsidP="00521E78">
            <w:pPr>
              <w:jc w:val="center"/>
              <w:rPr>
                <w:sz w:val="28"/>
                <w:szCs w:val="28"/>
              </w:rPr>
            </w:pPr>
            <w:r w:rsidRPr="009E05AC">
              <w:rPr>
                <w:sz w:val="28"/>
                <w:szCs w:val="28"/>
              </w:rPr>
              <w:t>Допускается не более 24 часов с момента окончания снегопада</w:t>
            </w:r>
          </w:p>
        </w:tc>
        <w:tc>
          <w:tcPr>
            <w:tcW w:w="1722" w:type="dxa"/>
          </w:tcPr>
          <w:p w:rsidR="001F149A" w:rsidRPr="009E05AC" w:rsidRDefault="001F149A" w:rsidP="00521E78">
            <w:pPr>
              <w:jc w:val="center"/>
              <w:rPr>
                <w:sz w:val="28"/>
                <w:szCs w:val="28"/>
              </w:rPr>
            </w:pPr>
            <w:r w:rsidRPr="009E05AC">
              <w:rPr>
                <w:sz w:val="28"/>
                <w:szCs w:val="28"/>
              </w:rPr>
              <w:t>Допускается не более 24 часов с момента окончания снегопада</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Ширина очистки проезжей части от снега (при допустимой толщине рыхлого слоя снега во время снегопада и до окончания снегоуборки)</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 (не более 60 мм)</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 (не более 50 мм)</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 (не более 40 мм)</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 (не более 30 мм)</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Сроки окончания снегоочистки и ликвидации зимней скользкости после окончания снегопада</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6 часов</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 часов</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4 часов</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 часов</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Толщина уплотненного слоя снега на проезжей части (капитальный тип покрытия)</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толщиной не более 2 см, шириной до 1 м в прилотковой зоне</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толщиной не более 2 см, шириной до 1 м в прилотковой зоне</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Толщина уплотненного слоя снега на проезжей части внутриквартальных проездов</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3 см по всей ширине проезжей части без снежно-ледяных образований</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2 см по всей ширине проезжей части без снежно-ледяных образований</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Толщина уплотненного слоя снега на проезжей части (переходный тип покрытия)</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90 мм</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70 мм</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50 мм</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30 мм</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Сроки вывоза снега</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Снег вывозится, если размеры снежного вала превышают допустимые (1,5 х 0,8)</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12 суток</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10 суток</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7 суток</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снега (после вывозки) на бортовом камне по всей протяженности дороги, улицы</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90% от протяженности</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80% от протяженности</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не более 50% от протяженности</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Проезжая часть, при наличии снежно-ледяных отложений, не обработана противогололедными реагентами</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снежного вала на пересечении всех дорог и вблизи трамвайных и ж/д переездов, ближе 5 м от пешеходного перехода, ближе 20 м от остановочного пункта общественного транспорта, на тротуарах</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Повреждения (выбоины) не более 15 x 60 x 5 см (длина x ширина x глубина) распространяются и на проезжую часть моста</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общей площадью до 6,0 м2 на 1000 м2 покрытия</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общей площадью до 4,5 м2 на 1000 м2 покрытия</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общей площадью до 3,0 м2 на 1000 м2 покрытия</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общей площадью до 1,5 м2 на 1000 м2 покрытия</w:t>
            </w:r>
          </w:p>
        </w:tc>
      </w:tr>
      <w:tr w:rsidR="001F149A" w:rsidRPr="006B4D6A" w:rsidTr="00521E78">
        <w:tc>
          <w:tcPr>
            <w:tcW w:w="3062"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Водопропускные трубы</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снежно-ледяных отложений в теле трубы в период до начала весеннего паводка</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2/3 диаметра</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2/3 диаметра</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2/3 диаметра</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2/3 диаметра</w:t>
            </w:r>
          </w:p>
        </w:tc>
      </w:tr>
      <w:tr w:rsidR="001F149A" w:rsidRPr="006B4D6A" w:rsidTr="00521E78">
        <w:tc>
          <w:tcPr>
            <w:tcW w:w="3062"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Обустройство и обстановка дороги</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снежно-ледяных отложений, затрудняющих восприятие информации на дорожных знаках</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поврежденных элементов ограждений, не восстановленных в течение 5 суток после обнаружения дефектов</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Отклонение в положении всей ограды и отдельных ее элементов в плане по горизонтали более 20 мм</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2"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Земляное полотно, полоса отвода, обочины, разделительные полосы, съезды, парковки, заездные карманы к остановкам общественного транспорта</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Сроки окончания снегоочистки парковочных и заездных карманов (механизированно с ручной доработкой) после окончания снегопада</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8 часов</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7 часов</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6 часов</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 часов</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Ширина очистки обочин и разделительной полосы от снега (при допустимой толщине рыхлого слоя снега во время снегопада и до окончания снегоуборки)</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на 1/2 ширины (не более 120 мм)</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на 1/2 ширины (не более 100 мм)</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Допускается на 1/2 ширины (не более 80 мм)</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 (не более 60 мм)</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Возвышение обочин с уплотненным слоем снега над проезжей частью</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Толщина рыхлого слоя снега на заездных карманах и посадочных площадках остановок общественного транспорта во время снегопада и до окончания снегоуборки</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120 мм</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100 мм</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80 мм</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60 мм</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Толщина уплотненного слоя снега на заездных карманах и посадочных площадках остановок общественного транспорта</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70 мм</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50 мм</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30 мм</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20 мм</w:t>
            </w:r>
          </w:p>
        </w:tc>
      </w:tr>
      <w:tr w:rsidR="001F149A" w:rsidRPr="006B4D6A" w:rsidTr="00521E78">
        <w:tc>
          <w:tcPr>
            <w:tcW w:w="3062"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Тротуары, дорожки, посадочные площадки остановок общественного транспорта, лестницы, малые архитектурные формы</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9E05AC">
              <w:rPr>
                <w:rFonts w:ascii="Times New Roman" w:hAnsi="Times New Roman"/>
                <w:sz w:val="28"/>
                <w:szCs w:val="28"/>
              </w:rPr>
              <w:t>Наличие рыхлого (уплотненного) снега на тротуарах, пешеходных дорожках и служебных проходах толщиной слоя 5 см, не более</w:t>
            </w:r>
          </w:p>
        </w:tc>
        <w:tc>
          <w:tcPr>
            <w:tcW w:w="1736" w:type="dxa"/>
          </w:tcPr>
          <w:p w:rsidR="001F149A" w:rsidRPr="006B4D6A"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не более 1 суток с момента окончания снегопада</w:t>
            </w:r>
          </w:p>
        </w:tc>
        <w:tc>
          <w:tcPr>
            <w:tcW w:w="1749" w:type="dxa"/>
          </w:tcPr>
          <w:p w:rsidR="001F149A" w:rsidRPr="009E05AC" w:rsidRDefault="001F149A" w:rsidP="00521E78">
            <w:pPr>
              <w:jc w:val="center"/>
              <w:rPr>
                <w:sz w:val="28"/>
                <w:szCs w:val="28"/>
              </w:rPr>
            </w:pPr>
            <w:r w:rsidRPr="009E05AC">
              <w:rPr>
                <w:sz w:val="28"/>
                <w:szCs w:val="28"/>
              </w:rPr>
              <w:t>Допускается не более 1 суток с момента окончания снегопада</w:t>
            </w:r>
          </w:p>
        </w:tc>
        <w:tc>
          <w:tcPr>
            <w:tcW w:w="1750" w:type="dxa"/>
          </w:tcPr>
          <w:p w:rsidR="001F149A" w:rsidRPr="009E05AC" w:rsidRDefault="001F149A" w:rsidP="00521E78">
            <w:pPr>
              <w:jc w:val="center"/>
              <w:rPr>
                <w:sz w:val="28"/>
                <w:szCs w:val="28"/>
              </w:rPr>
            </w:pPr>
            <w:r w:rsidRPr="009E05AC">
              <w:rPr>
                <w:sz w:val="28"/>
                <w:szCs w:val="28"/>
              </w:rPr>
              <w:t>Допускается не более 1 суток с момента окончания снегопада</w:t>
            </w:r>
          </w:p>
        </w:tc>
        <w:tc>
          <w:tcPr>
            <w:tcW w:w="1722" w:type="dxa"/>
          </w:tcPr>
          <w:p w:rsidR="001F149A" w:rsidRPr="009E05AC" w:rsidRDefault="001F149A" w:rsidP="00521E78">
            <w:pPr>
              <w:jc w:val="center"/>
              <w:rPr>
                <w:sz w:val="28"/>
                <w:szCs w:val="28"/>
              </w:rPr>
            </w:pPr>
            <w:r w:rsidRPr="009E05AC">
              <w:rPr>
                <w:sz w:val="28"/>
                <w:szCs w:val="28"/>
              </w:rPr>
              <w:t>Допускается не более 1 суток с момента окончания снегопада</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Сроки уборки тротуаров, посадочных площадок остановок общественного транспорта, лестниц и пешеходных дорожек после окончания снегопада</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9 часов</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7 часов</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6 часов</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 часов</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Толщина рыхлого слоя снега на тротуарах, лестницах и пешеходных дорожках во время снегопада и до окончания снегоуборки</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100 мм</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80 мм</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60 мм</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50 мм</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Ширина очистки тротуаров, лестниц, пешеходных дорожек от снега</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Толщина уплотненного слоя снега на тротуарах и пешеходных дорожках</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100 мм</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70 мм</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50 мм</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40 мм</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снежно-ледяных отложений на поверхности ступеней лестниц</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Отсутствие обработки фрикционным материалом поверхности ступеней лестниц</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bl>
    <w:p w:rsidR="001F149A" w:rsidRPr="006B4D6A" w:rsidRDefault="001F149A" w:rsidP="001F149A">
      <w:pPr>
        <w:pStyle w:val="ConsPlusNormal"/>
        <w:jc w:val="both"/>
        <w:rPr>
          <w:rFonts w:ascii="Times New Roman" w:hAnsi="Times New Roman"/>
          <w:sz w:val="28"/>
          <w:szCs w:val="28"/>
        </w:rPr>
      </w:pPr>
    </w:p>
    <w:p w:rsidR="001F149A" w:rsidRPr="006B4D6A" w:rsidRDefault="001F149A" w:rsidP="001F149A">
      <w:pPr>
        <w:pStyle w:val="ConsPlusNormal"/>
        <w:ind w:firstLine="540"/>
        <w:jc w:val="both"/>
        <w:outlineLvl w:val="2"/>
        <w:rPr>
          <w:rFonts w:ascii="Times New Roman" w:hAnsi="Times New Roman"/>
          <w:sz w:val="28"/>
          <w:szCs w:val="28"/>
        </w:rPr>
      </w:pPr>
      <w:r w:rsidRPr="006B4D6A">
        <w:rPr>
          <w:rFonts w:ascii="Times New Roman" w:hAnsi="Times New Roman"/>
          <w:sz w:val="28"/>
          <w:szCs w:val="28"/>
        </w:rPr>
        <w:t>7. Требования к содержанию автомобильных дорог IV категории в летний период</w:t>
      </w:r>
    </w:p>
    <w:p w:rsidR="001F149A" w:rsidRPr="006B4D6A" w:rsidRDefault="001F149A" w:rsidP="001F149A">
      <w:pPr>
        <w:pStyle w:val="ConsPlusNormal"/>
        <w:jc w:val="both"/>
        <w:rPr>
          <w:rFonts w:ascii="Times New Roman" w:hAnsi="Times New Roman"/>
          <w:sz w:val="28"/>
          <w:szCs w:val="28"/>
        </w:rPr>
      </w:pPr>
    </w:p>
    <w:tbl>
      <w:tblPr>
        <w:tblW w:w="9979"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2914"/>
        <w:gridCol w:w="1864"/>
        <w:gridCol w:w="1742"/>
        <w:gridCol w:w="1743"/>
        <w:gridCol w:w="1716"/>
      </w:tblGrid>
      <w:tr w:rsidR="001F149A" w:rsidRPr="009E05AC" w:rsidTr="00521E78">
        <w:tc>
          <w:tcPr>
            <w:tcW w:w="2898" w:type="dxa"/>
            <w:vMerge w:val="restart"/>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 xml:space="preserve">Показатели </w:t>
            </w:r>
          </w:p>
        </w:tc>
        <w:tc>
          <w:tcPr>
            <w:tcW w:w="7025" w:type="dxa"/>
            <w:gridSpan w:val="4"/>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Уровни содержания</w:t>
            </w:r>
          </w:p>
        </w:tc>
      </w:tr>
      <w:tr w:rsidR="001F149A" w:rsidRPr="009E05AC" w:rsidTr="00521E78">
        <w:tc>
          <w:tcPr>
            <w:tcW w:w="2898" w:type="dxa"/>
            <w:vMerge/>
          </w:tcPr>
          <w:p w:rsidR="001F149A" w:rsidRPr="009E05AC" w:rsidRDefault="001F149A" w:rsidP="00521E78">
            <w:pPr>
              <w:jc w:val="center"/>
              <w:rPr>
                <w:sz w:val="28"/>
                <w:szCs w:val="28"/>
              </w:rPr>
            </w:pP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Минимальный</w:t>
            </w:r>
          </w:p>
        </w:tc>
        <w:tc>
          <w:tcPr>
            <w:tcW w:w="1732"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Допустимый</w:t>
            </w:r>
          </w:p>
        </w:tc>
        <w:tc>
          <w:tcPr>
            <w:tcW w:w="1733"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Средний</w:t>
            </w:r>
          </w:p>
        </w:tc>
        <w:tc>
          <w:tcPr>
            <w:tcW w:w="1706"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Высокий</w:t>
            </w:r>
          </w:p>
        </w:tc>
      </w:tr>
      <w:tr w:rsidR="001F149A" w:rsidRPr="009E05AC" w:rsidTr="00521E78">
        <w:tc>
          <w:tcPr>
            <w:tcW w:w="9923" w:type="dxa"/>
            <w:gridSpan w:val="5"/>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Проезжая часть (включая используемые съезды)</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Наличие посторонних предметов, создающих аварийную обстановку, при отсутствии соответствующих дорожных знаков</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удаление в течение 2 часов</w:t>
            </w:r>
          </w:p>
        </w:tc>
        <w:tc>
          <w:tcPr>
            <w:tcW w:w="1732"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Не допускается</w:t>
            </w:r>
          </w:p>
        </w:tc>
        <w:tc>
          <w:tcPr>
            <w:tcW w:w="1733"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Не допускается</w:t>
            </w:r>
          </w:p>
        </w:tc>
        <w:tc>
          <w:tcPr>
            <w:tcW w:w="1706"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Не допускается</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Повреждения (выбоины) не более 15 x 60 x 5 см (длина х ширина х глубина) на дорогах с капитальным типом покрытия</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Допустимы общей площадью до 1,5 м2 (в весенний период до 5 м2) на 1000 м2 покрытия</w:t>
            </w:r>
          </w:p>
        </w:tc>
        <w:tc>
          <w:tcPr>
            <w:tcW w:w="1732"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Допустимы общей площадью до 1,0 м2 (в весенний период до 3,5 м2) на 1000 м2 покрытия</w:t>
            </w:r>
          </w:p>
        </w:tc>
        <w:tc>
          <w:tcPr>
            <w:tcW w:w="1733"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Допустимы общей площадью до 0,3 м2 (в весенний период до 2,5 м2) на 1000 м2 покрытия</w:t>
            </w:r>
          </w:p>
        </w:tc>
        <w:tc>
          <w:tcPr>
            <w:tcW w:w="1706"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Допустимы общей площадью до 0,3 м2 (в весенний период до 1,5 м2) на 1000 м2 покрытия</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Повреждения (выбоины, просадки, проломы) площадью менее 0,06 м2, длиной менее 15 см., глубиной менее 5 см на участке полосы движения длиной 100 м, площадью5,2 м</w:t>
            </w:r>
            <w:r>
              <w:rPr>
                <w:rFonts w:ascii="Times New Roman" w:hAnsi="Times New Roman"/>
                <w:sz w:val="28"/>
                <w:szCs w:val="28"/>
              </w:rPr>
              <w:t xml:space="preserve">2 </w:t>
            </w:r>
            <w:r w:rsidRPr="009E05AC">
              <w:rPr>
                <w:rFonts w:ascii="Times New Roman" w:hAnsi="Times New Roman"/>
                <w:sz w:val="28"/>
                <w:szCs w:val="28"/>
              </w:rPr>
              <w:t>и более</w:t>
            </w:r>
          </w:p>
        </w:tc>
        <w:tc>
          <w:tcPr>
            <w:tcW w:w="1854" w:type="dxa"/>
          </w:tcPr>
          <w:p w:rsidR="001F149A" w:rsidRPr="009E05AC" w:rsidRDefault="001F149A" w:rsidP="00521E78">
            <w:pPr>
              <w:jc w:val="center"/>
              <w:rPr>
                <w:sz w:val="28"/>
                <w:szCs w:val="28"/>
              </w:rPr>
            </w:pPr>
            <w:r w:rsidRPr="009E05AC">
              <w:rPr>
                <w:sz w:val="28"/>
                <w:szCs w:val="28"/>
              </w:rPr>
              <w:t>Допускается площадью 5,2 м</w:t>
            </w:r>
            <w:r>
              <w:rPr>
                <w:sz w:val="28"/>
                <w:szCs w:val="28"/>
              </w:rPr>
              <w:t xml:space="preserve">2 </w:t>
            </w:r>
            <w:r w:rsidRPr="009E05AC">
              <w:rPr>
                <w:sz w:val="28"/>
                <w:szCs w:val="28"/>
              </w:rPr>
              <w:t>не более 20 суток с момента обнаружения</w:t>
            </w:r>
          </w:p>
        </w:tc>
        <w:tc>
          <w:tcPr>
            <w:tcW w:w="1732" w:type="dxa"/>
          </w:tcPr>
          <w:p w:rsidR="001F149A" w:rsidRPr="009E05AC" w:rsidRDefault="001F149A" w:rsidP="00521E78">
            <w:pPr>
              <w:jc w:val="center"/>
              <w:rPr>
                <w:sz w:val="28"/>
                <w:szCs w:val="28"/>
              </w:rPr>
            </w:pPr>
            <w:r w:rsidRPr="009E05AC">
              <w:rPr>
                <w:sz w:val="28"/>
                <w:szCs w:val="28"/>
              </w:rPr>
              <w:t>Допускается площадью 5,2 м</w:t>
            </w:r>
            <w:r>
              <w:rPr>
                <w:sz w:val="28"/>
                <w:szCs w:val="28"/>
              </w:rPr>
              <w:t xml:space="preserve">2 </w:t>
            </w:r>
            <w:r w:rsidRPr="009E05AC">
              <w:rPr>
                <w:sz w:val="28"/>
                <w:szCs w:val="28"/>
              </w:rPr>
              <w:t>не более 20 суток с момента обнаружения</w:t>
            </w:r>
          </w:p>
        </w:tc>
        <w:tc>
          <w:tcPr>
            <w:tcW w:w="1733" w:type="dxa"/>
          </w:tcPr>
          <w:p w:rsidR="001F149A" w:rsidRPr="009E05AC" w:rsidRDefault="001F149A" w:rsidP="00521E78">
            <w:pPr>
              <w:jc w:val="center"/>
              <w:rPr>
                <w:sz w:val="28"/>
                <w:szCs w:val="28"/>
              </w:rPr>
            </w:pPr>
            <w:r w:rsidRPr="009E05AC">
              <w:rPr>
                <w:sz w:val="28"/>
                <w:szCs w:val="28"/>
              </w:rPr>
              <w:t>Допускается площадью 5,2 м</w:t>
            </w:r>
            <w:r>
              <w:rPr>
                <w:sz w:val="28"/>
                <w:szCs w:val="28"/>
              </w:rPr>
              <w:t xml:space="preserve">2 </w:t>
            </w:r>
            <w:r w:rsidRPr="009E05AC">
              <w:rPr>
                <w:sz w:val="28"/>
                <w:szCs w:val="28"/>
              </w:rPr>
              <w:t>не более 20 суток с момента обнаружения</w:t>
            </w:r>
          </w:p>
        </w:tc>
        <w:tc>
          <w:tcPr>
            <w:tcW w:w="1706" w:type="dxa"/>
          </w:tcPr>
          <w:p w:rsidR="001F149A" w:rsidRPr="009E05AC" w:rsidRDefault="001F149A" w:rsidP="00521E78">
            <w:pPr>
              <w:jc w:val="center"/>
              <w:rPr>
                <w:sz w:val="28"/>
                <w:szCs w:val="28"/>
              </w:rPr>
            </w:pPr>
            <w:r w:rsidRPr="009E05AC">
              <w:rPr>
                <w:sz w:val="28"/>
                <w:szCs w:val="28"/>
              </w:rPr>
              <w:t>Допускается площадью 5,2 м</w:t>
            </w:r>
            <w:r>
              <w:rPr>
                <w:sz w:val="28"/>
                <w:szCs w:val="28"/>
              </w:rPr>
              <w:t xml:space="preserve">2 </w:t>
            </w:r>
            <w:r w:rsidRPr="009E05AC">
              <w:rPr>
                <w:sz w:val="28"/>
                <w:szCs w:val="28"/>
              </w:rPr>
              <w:t>не более 20 суток с момента обнаружения</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Гребенки на участке полосы движения длиной 100 м, площадью, м2, более</w:t>
            </w:r>
          </w:p>
        </w:tc>
        <w:tc>
          <w:tcPr>
            <w:tcW w:w="1854" w:type="dxa"/>
          </w:tcPr>
          <w:p w:rsidR="001F149A" w:rsidRPr="009E05AC" w:rsidRDefault="001F149A" w:rsidP="00521E78">
            <w:pPr>
              <w:jc w:val="center"/>
              <w:rPr>
                <w:sz w:val="28"/>
                <w:szCs w:val="28"/>
              </w:rPr>
            </w:pPr>
            <w:r w:rsidRPr="009E05AC">
              <w:rPr>
                <w:sz w:val="28"/>
                <w:szCs w:val="28"/>
              </w:rPr>
              <w:t>Допускается площадью 52,5 м</w:t>
            </w:r>
            <w:r>
              <w:rPr>
                <w:sz w:val="28"/>
                <w:szCs w:val="28"/>
              </w:rPr>
              <w:t xml:space="preserve">2 </w:t>
            </w:r>
            <w:r w:rsidRPr="009E05AC">
              <w:rPr>
                <w:sz w:val="28"/>
                <w:szCs w:val="28"/>
              </w:rPr>
              <w:t>не более 14 суток с момента обнаружения</w:t>
            </w:r>
          </w:p>
        </w:tc>
        <w:tc>
          <w:tcPr>
            <w:tcW w:w="1732" w:type="dxa"/>
          </w:tcPr>
          <w:p w:rsidR="001F149A" w:rsidRPr="009E05AC" w:rsidRDefault="001F149A" w:rsidP="00521E78">
            <w:pPr>
              <w:jc w:val="center"/>
              <w:rPr>
                <w:sz w:val="28"/>
                <w:szCs w:val="28"/>
              </w:rPr>
            </w:pPr>
            <w:r w:rsidRPr="009E05AC">
              <w:rPr>
                <w:sz w:val="28"/>
                <w:szCs w:val="28"/>
              </w:rPr>
              <w:t>Допускается площадью 52,5,м</w:t>
            </w:r>
            <w:r>
              <w:rPr>
                <w:sz w:val="28"/>
                <w:szCs w:val="28"/>
              </w:rPr>
              <w:t xml:space="preserve">2 </w:t>
            </w:r>
            <w:r w:rsidRPr="009E05AC">
              <w:rPr>
                <w:sz w:val="28"/>
                <w:szCs w:val="28"/>
              </w:rPr>
              <w:t>не более 14 суток с момента обнаружения</w:t>
            </w:r>
          </w:p>
        </w:tc>
        <w:tc>
          <w:tcPr>
            <w:tcW w:w="1733" w:type="dxa"/>
          </w:tcPr>
          <w:p w:rsidR="001F149A" w:rsidRPr="009E05AC" w:rsidRDefault="001F149A" w:rsidP="00521E78">
            <w:pPr>
              <w:jc w:val="center"/>
              <w:rPr>
                <w:sz w:val="28"/>
                <w:szCs w:val="28"/>
              </w:rPr>
            </w:pPr>
            <w:r w:rsidRPr="009E05AC">
              <w:rPr>
                <w:sz w:val="28"/>
                <w:szCs w:val="28"/>
              </w:rPr>
              <w:t>Допускается площадью 30 м</w:t>
            </w:r>
            <w:r>
              <w:rPr>
                <w:sz w:val="28"/>
                <w:szCs w:val="28"/>
              </w:rPr>
              <w:t xml:space="preserve">2 </w:t>
            </w:r>
            <w:r w:rsidRPr="009E05AC">
              <w:rPr>
                <w:sz w:val="28"/>
                <w:szCs w:val="28"/>
              </w:rPr>
              <w:t>не более 10 суток с момента обнаружения</w:t>
            </w:r>
          </w:p>
        </w:tc>
        <w:tc>
          <w:tcPr>
            <w:tcW w:w="1706" w:type="dxa"/>
          </w:tcPr>
          <w:p w:rsidR="001F149A" w:rsidRPr="009E05AC" w:rsidRDefault="001F149A" w:rsidP="00521E78">
            <w:pPr>
              <w:jc w:val="center"/>
              <w:rPr>
                <w:sz w:val="28"/>
                <w:szCs w:val="28"/>
              </w:rPr>
            </w:pPr>
            <w:r w:rsidRPr="009E05AC">
              <w:rPr>
                <w:sz w:val="28"/>
                <w:szCs w:val="28"/>
              </w:rPr>
              <w:t>Допускается площадью 30 м</w:t>
            </w:r>
            <w:r>
              <w:rPr>
                <w:sz w:val="28"/>
                <w:szCs w:val="28"/>
              </w:rPr>
              <w:t xml:space="preserve">2 </w:t>
            </w:r>
            <w:r w:rsidRPr="009E05AC">
              <w:rPr>
                <w:sz w:val="28"/>
                <w:szCs w:val="28"/>
              </w:rPr>
              <w:t>не более 10 суток с момента обнаружения</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Колея</w:t>
            </w:r>
            <w:r>
              <w:rPr>
                <w:rFonts w:ascii="Times New Roman" w:hAnsi="Times New Roman"/>
                <w:sz w:val="28"/>
                <w:szCs w:val="28"/>
              </w:rPr>
              <w:t xml:space="preserve"> глубиной 3 см, более и длиной 9 м и </w:t>
            </w:r>
            <w:r w:rsidRPr="009E05AC">
              <w:rPr>
                <w:rFonts w:ascii="Times New Roman" w:hAnsi="Times New Roman"/>
                <w:sz w:val="28"/>
                <w:szCs w:val="28"/>
              </w:rPr>
              <w:t>более на участке полосы движения длиной 100 м.</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не более 14 суток с момента обнаружения</w:t>
            </w:r>
          </w:p>
        </w:tc>
        <w:tc>
          <w:tcPr>
            <w:tcW w:w="1732" w:type="dxa"/>
          </w:tcPr>
          <w:p w:rsidR="001F149A" w:rsidRPr="009E05AC" w:rsidRDefault="001F149A" w:rsidP="00521E78">
            <w:pPr>
              <w:jc w:val="center"/>
              <w:rPr>
                <w:sz w:val="28"/>
                <w:szCs w:val="28"/>
              </w:rPr>
            </w:pPr>
            <w:r w:rsidRPr="009E05AC">
              <w:rPr>
                <w:sz w:val="28"/>
                <w:szCs w:val="28"/>
              </w:rPr>
              <w:t>Допускается не более 14 суток с момента обнаружения</w:t>
            </w:r>
          </w:p>
        </w:tc>
        <w:tc>
          <w:tcPr>
            <w:tcW w:w="1733" w:type="dxa"/>
          </w:tcPr>
          <w:p w:rsidR="001F149A" w:rsidRPr="009E05AC" w:rsidRDefault="001F149A" w:rsidP="00521E78">
            <w:pPr>
              <w:jc w:val="center"/>
              <w:rPr>
                <w:sz w:val="28"/>
                <w:szCs w:val="28"/>
              </w:rPr>
            </w:pPr>
            <w:r w:rsidRPr="009E05AC">
              <w:rPr>
                <w:sz w:val="28"/>
                <w:szCs w:val="28"/>
              </w:rPr>
              <w:t>Допускается не более 14 суток с момента обнаружения</w:t>
            </w:r>
          </w:p>
        </w:tc>
        <w:tc>
          <w:tcPr>
            <w:tcW w:w="1706" w:type="dxa"/>
          </w:tcPr>
          <w:p w:rsidR="001F149A" w:rsidRPr="009E05AC" w:rsidRDefault="001F149A" w:rsidP="00521E78">
            <w:pPr>
              <w:jc w:val="center"/>
              <w:rPr>
                <w:sz w:val="28"/>
                <w:szCs w:val="28"/>
              </w:rPr>
            </w:pPr>
            <w:r w:rsidRPr="009E05AC">
              <w:rPr>
                <w:sz w:val="28"/>
                <w:szCs w:val="28"/>
              </w:rPr>
              <w:t>Допускается не более 14 суток с момента обнаружения</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 xml:space="preserve">Занижение обочины и разделительной полосы, 4 </w:t>
            </w:r>
            <w:r>
              <w:rPr>
                <w:rFonts w:ascii="Times New Roman" w:hAnsi="Times New Roman"/>
                <w:sz w:val="28"/>
                <w:szCs w:val="28"/>
              </w:rPr>
              <w:t xml:space="preserve">см и </w:t>
            </w:r>
            <w:r w:rsidRPr="009E05AC">
              <w:rPr>
                <w:rFonts w:ascii="Times New Roman" w:hAnsi="Times New Roman"/>
                <w:sz w:val="28"/>
                <w:szCs w:val="28"/>
              </w:rPr>
              <w:t>более</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не более 7 суток с момента обнаружения</w:t>
            </w:r>
          </w:p>
        </w:tc>
        <w:tc>
          <w:tcPr>
            <w:tcW w:w="1732" w:type="dxa"/>
          </w:tcPr>
          <w:p w:rsidR="001F149A" w:rsidRPr="009E05AC" w:rsidRDefault="001F149A" w:rsidP="00521E78">
            <w:pPr>
              <w:jc w:val="center"/>
              <w:rPr>
                <w:sz w:val="28"/>
                <w:szCs w:val="28"/>
              </w:rPr>
            </w:pPr>
            <w:r w:rsidRPr="009E05AC">
              <w:rPr>
                <w:sz w:val="28"/>
                <w:szCs w:val="28"/>
              </w:rPr>
              <w:t>Допускается не более 7 суток с момента обнаружения</w:t>
            </w:r>
          </w:p>
        </w:tc>
        <w:tc>
          <w:tcPr>
            <w:tcW w:w="1733" w:type="dxa"/>
          </w:tcPr>
          <w:p w:rsidR="001F149A" w:rsidRPr="009E05AC" w:rsidRDefault="001F149A" w:rsidP="00521E78">
            <w:pPr>
              <w:jc w:val="center"/>
              <w:rPr>
                <w:sz w:val="28"/>
                <w:szCs w:val="28"/>
              </w:rPr>
            </w:pPr>
            <w:r w:rsidRPr="009E05AC">
              <w:rPr>
                <w:sz w:val="28"/>
                <w:szCs w:val="28"/>
              </w:rPr>
              <w:t>Допускается не более 7 суток с момента обнаружения</w:t>
            </w:r>
          </w:p>
        </w:tc>
        <w:tc>
          <w:tcPr>
            <w:tcW w:w="1706" w:type="dxa"/>
          </w:tcPr>
          <w:p w:rsidR="001F149A" w:rsidRPr="009E05AC" w:rsidRDefault="001F149A" w:rsidP="00521E78">
            <w:pPr>
              <w:jc w:val="center"/>
              <w:rPr>
                <w:sz w:val="28"/>
                <w:szCs w:val="28"/>
              </w:rPr>
            </w:pPr>
            <w:r w:rsidRPr="009E05AC">
              <w:rPr>
                <w:sz w:val="28"/>
                <w:szCs w:val="28"/>
              </w:rPr>
              <w:t>Допускается не более 7 суток с момента обнаружения</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Повреждения (деформации и разрушения) глубиной,10 см и более на 1000 м2 общей площади неукрепленных обочин, 15 м2 и более</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не более 7 суток с момента обнаружения</w:t>
            </w:r>
          </w:p>
        </w:tc>
        <w:tc>
          <w:tcPr>
            <w:tcW w:w="1732" w:type="dxa"/>
          </w:tcPr>
          <w:p w:rsidR="001F149A" w:rsidRPr="009E05AC" w:rsidRDefault="001F149A" w:rsidP="00521E78">
            <w:pPr>
              <w:jc w:val="center"/>
              <w:rPr>
                <w:sz w:val="28"/>
                <w:szCs w:val="28"/>
              </w:rPr>
            </w:pPr>
            <w:r w:rsidRPr="009E05AC">
              <w:rPr>
                <w:sz w:val="28"/>
                <w:szCs w:val="28"/>
              </w:rPr>
              <w:t>Допускается не более 7 суток с момента обнаружения</w:t>
            </w:r>
          </w:p>
        </w:tc>
        <w:tc>
          <w:tcPr>
            <w:tcW w:w="1733" w:type="dxa"/>
          </w:tcPr>
          <w:p w:rsidR="001F149A" w:rsidRPr="009E05AC" w:rsidRDefault="001F149A" w:rsidP="00521E78">
            <w:pPr>
              <w:jc w:val="center"/>
              <w:rPr>
                <w:sz w:val="28"/>
                <w:szCs w:val="28"/>
              </w:rPr>
            </w:pPr>
            <w:r w:rsidRPr="009E05AC">
              <w:rPr>
                <w:sz w:val="28"/>
                <w:szCs w:val="28"/>
              </w:rPr>
              <w:t>Допускается не более 7 суток с момента обнаружения</w:t>
            </w:r>
          </w:p>
        </w:tc>
        <w:tc>
          <w:tcPr>
            <w:tcW w:w="1706" w:type="dxa"/>
          </w:tcPr>
          <w:p w:rsidR="001F149A" w:rsidRPr="009E05AC" w:rsidRDefault="001F149A" w:rsidP="00521E78">
            <w:pPr>
              <w:jc w:val="center"/>
              <w:rPr>
                <w:sz w:val="28"/>
                <w:szCs w:val="28"/>
              </w:rPr>
            </w:pPr>
            <w:r w:rsidRPr="009E05AC">
              <w:rPr>
                <w:sz w:val="28"/>
                <w:szCs w:val="28"/>
              </w:rPr>
              <w:t>Допускается не более 7 суток с момента обнаружения</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Превышение поперечного уклона относительно нор</w:t>
            </w:r>
            <w:r>
              <w:rPr>
                <w:rFonts w:ascii="Times New Roman" w:hAnsi="Times New Roman"/>
                <w:sz w:val="28"/>
                <w:szCs w:val="28"/>
              </w:rPr>
              <w:t xml:space="preserve">мативного значения, 10 (30%о и </w:t>
            </w:r>
            <w:r w:rsidRPr="009E05AC">
              <w:rPr>
                <w:rFonts w:ascii="Times New Roman" w:hAnsi="Times New Roman"/>
                <w:sz w:val="28"/>
                <w:szCs w:val="28"/>
              </w:rPr>
              <w:t>более</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не более 14 суток с момента обнаружения</w:t>
            </w:r>
          </w:p>
        </w:tc>
        <w:tc>
          <w:tcPr>
            <w:tcW w:w="1732" w:type="dxa"/>
          </w:tcPr>
          <w:p w:rsidR="001F149A" w:rsidRPr="009E05AC" w:rsidRDefault="001F149A" w:rsidP="00521E78">
            <w:pPr>
              <w:jc w:val="center"/>
              <w:rPr>
                <w:sz w:val="28"/>
                <w:szCs w:val="28"/>
              </w:rPr>
            </w:pPr>
            <w:r w:rsidRPr="009E05AC">
              <w:rPr>
                <w:sz w:val="28"/>
                <w:szCs w:val="28"/>
              </w:rPr>
              <w:t>Допускается не более 14 суток с момента обнаружения</w:t>
            </w:r>
          </w:p>
        </w:tc>
        <w:tc>
          <w:tcPr>
            <w:tcW w:w="1733" w:type="dxa"/>
          </w:tcPr>
          <w:p w:rsidR="001F149A" w:rsidRPr="009E05AC" w:rsidRDefault="001F149A" w:rsidP="00521E78">
            <w:pPr>
              <w:jc w:val="center"/>
              <w:rPr>
                <w:sz w:val="28"/>
                <w:szCs w:val="28"/>
              </w:rPr>
            </w:pPr>
            <w:r w:rsidRPr="009E05AC">
              <w:rPr>
                <w:sz w:val="28"/>
                <w:szCs w:val="28"/>
              </w:rPr>
              <w:t>Допускается не более 14 суток с момента обнаружения</w:t>
            </w:r>
          </w:p>
        </w:tc>
        <w:tc>
          <w:tcPr>
            <w:tcW w:w="1706" w:type="dxa"/>
          </w:tcPr>
          <w:p w:rsidR="001F149A" w:rsidRPr="009E05AC" w:rsidRDefault="001F149A" w:rsidP="00521E78">
            <w:pPr>
              <w:jc w:val="center"/>
              <w:rPr>
                <w:sz w:val="28"/>
                <w:szCs w:val="28"/>
              </w:rPr>
            </w:pPr>
            <w:r w:rsidRPr="009E05AC">
              <w:rPr>
                <w:sz w:val="28"/>
                <w:szCs w:val="28"/>
              </w:rPr>
              <w:t>Допускается не более 14 суток с момента обнаружения</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Высота травы и древесно-кустарниковой растительности</w:t>
            </w:r>
            <w:r>
              <w:rPr>
                <w:rFonts w:ascii="Times New Roman" w:hAnsi="Times New Roman"/>
                <w:sz w:val="28"/>
                <w:szCs w:val="28"/>
              </w:rPr>
              <w:t xml:space="preserve"> </w:t>
            </w:r>
            <w:r w:rsidRPr="009E05AC">
              <w:rPr>
                <w:rFonts w:ascii="Times New Roman" w:hAnsi="Times New Roman"/>
                <w:sz w:val="28"/>
                <w:szCs w:val="28"/>
              </w:rPr>
              <w:t>на обочинах и разделительной полосе, газонах 15 см.</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не более 14 суток с момента обнаружения</w:t>
            </w:r>
          </w:p>
        </w:tc>
        <w:tc>
          <w:tcPr>
            <w:tcW w:w="1732"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не более 14 суток с момента обнаружения</w:t>
            </w:r>
          </w:p>
        </w:tc>
        <w:tc>
          <w:tcPr>
            <w:tcW w:w="1733"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не более 14 суток с момента обнаружения</w:t>
            </w:r>
          </w:p>
        </w:tc>
        <w:tc>
          <w:tcPr>
            <w:tcW w:w="1706"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не более 14 суток с момента обнаружения</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Отклонение крышки люка смотровых колодцев относительно уровня покрытия</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Не более 2,0 см</w:t>
            </w:r>
          </w:p>
        </w:tc>
        <w:tc>
          <w:tcPr>
            <w:tcW w:w="1732"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Не более 2,0 см</w:t>
            </w:r>
          </w:p>
        </w:tc>
        <w:tc>
          <w:tcPr>
            <w:tcW w:w="1733"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Не более 2,0 см</w:t>
            </w:r>
          </w:p>
        </w:tc>
        <w:tc>
          <w:tcPr>
            <w:tcW w:w="1706"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Не более 1,0 см</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Отсутствие крышки люка смотровых колодцев и решеток дождеприемника</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не более 3 часов с момента обнаружения при условии ограждения и обозначения соответствующими знаками</w:t>
            </w:r>
          </w:p>
        </w:tc>
        <w:tc>
          <w:tcPr>
            <w:tcW w:w="1732"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не более 3 часов с момента обнаружения при условии ограждения и обозначения соответствующими знаками</w:t>
            </w:r>
          </w:p>
        </w:tc>
        <w:tc>
          <w:tcPr>
            <w:tcW w:w="1733"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не более 3 часов с момента обнаружения при условии ограждения и обозначения соответствующими знаками</w:t>
            </w:r>
          </w:p>
        </w:tc>
        <w:tc>
          <w:tcPr>
            <w:tcW w:w="1706"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не более 2 часов с момента обнаружения при условии ограждения и обозначения соответствующими знаками</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Колейность на проезжей части дорог и улиц с переходным и низшим типом покрытия</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до 5,0 см</w:t>
            </w:r>
          </w:p>
        </w:tc>
        <w:tc>
          <w:tcPr>
            <w:tcW w:w="1732"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до 4,0 см</w:t>
            </w:r>
          </w:p>
        </w:tc>
        <w:tc>
          <w:tcPr>
            <w:tcW w:w="1733"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до 3,0 см</w:t>
            </w:r>
          </w:p>
        </w:tc>
        <w:tc>
          <w:tcPr>
            <w:tcW w:w="1706"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до 2,0 см</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Наличие "гребенки", нарушение профиля на дорогах и улицах с переходным и низшим типом покрытия</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до 20% общей площади</w:t>
            </w:r>
          </w:p>
        </w:tc>
        <w:tc>
          <w:tcPr>
            <w:tcW w:w="1732"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до 15% общей площади</w:t>
            </w:r>
          </w:p>
        </w:tc>
        <w:tc>
          <w:tcPr>
            <w:tcW w:w="1733"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до 10% общей площади</w:t>
            </w:r>
          </w:p>
        </w:tc>
        <w:tc>
          <w:tcPr>
            <w:tcW w:w="1706"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до 5% общей площади</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Наличие отдельных повреждений, просадок и застоя воды на обочинах и разделительной полосе</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Допустимо: до 1,5 (3,5) м2 глубиной до 5 см на 1000 м2 укрепленных и до 7,0 м2 глубиной до 7 см на 1000 м2 неукрепленных</w:t>
            </w:r>
          </w:p>
        </w:tc>
        <w:tc>
          <w:tcPr>
            <w:tcW w:w="1732"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Допустимо: до 0,9 (1,5) м2 глубиной до 5 см на 1000 м2 укрепленных и до 6,0 м2 глубиной до 5 см на 1000 м2 неукрепленных</w:t>
            </w:r>
          </w:p>
        </w:tc>
        <w:tc>
          <w:tcPr>
            <w:tcW w:w="1733"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Допустимо: до 0,6 (1,5) м2 глубиной до 5 см на 1000 м2 укрепленных и до 5,0 м2 глубиной до 5 см на 1000 м2 неукрепленных</w:t>
            </w:r>
          </w:p>
        </w:tc>
        <w:tc>
          <w:tcPr>
            <w:tcW w:w="1706"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Допустимо: до 0,3 (1,5) м2 глубиной до 5 см на 1000 м2 укрепленных и до 5,0 м2 глубиной до 5 см на 1000 м2 неукрепленных</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Наличие древесно-кустарниковой растительности, снижающей видимость на съездах</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Не допускается</w:t>
            </w:r>
          </w:p>
        </w:tc>
        <w:tc>
          <w:tcPr>
            <w:tcW w:w="1732"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Не допускается</w:t>
            </w:r>
          </w:p>
        </w:tc>
        <w:tc>
          <w:tcPr>
            <w:tcW w:w="1733"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Не допускается</w:t>
            </w:r>
          </w:p>
        </w:tc>
        <w:tc>
          <w:tcPr>
            <w:tcW w:w="1706"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Не допускается</w:t>
            </w:r>
          </w:p>
        </w:tc>
      </w:tr>
      <w:tr w:rsidR="001F149A" w:rsidRPr="009E05AC" w:rsidTr="00521E78">
        <w:tc>
          <w:tcPr>
            <w:tcW w:w="9923" w:type="dxa"/>
            <w:gridSpan w:val="5"/>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Обустройство и обстановка дороги</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Наличие грязи, повреждений на дорожных знаках, затрудняющих их восприятие</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Не допускается</w:t>
            </w:r>
          </w:p>
        </w:tc>
        <w:tc>
          <w:tcPr>
            <w:tcW w:w="1732"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Не допускается</w:t>
            </w:r>
          </w:p>
        </w:tc>
        <w:tc>
          <w:tcPr>
            <w:tcW w:w="1733"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Не допускается</w:t>
            </w:r>
          </w:p>
        </w:tc>
        <w:tc>
          <w:tcPr>
            <w:tcW w:w="1706"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Не допускается</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Наличие грязи, повреждений на дорожных знаках, затрудняющих их восприятие</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Удаление в течение 1 суток</w:t>
            </w:r>
          </w:p>
        </w:tc>
        <w:tc>
          <w:tcPr>
            <w:tcW w:w="1732"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Удаление в течение 1 суток</w:t>
            </w:r>
          </w:p>
        </w:tc>
        <w:tc>
          <w:tcPr>
            <w:tcW w:w="1733"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Удаление в течение 1 суток</w:t>
            </w:r>
          </w:p>
        </w:tc>
        <w:tc>
          <w:tcPr>
            <w:tcW w:w="1706"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Удаление в течение 1 суток</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Нарушение целостности лицевой поверхности дорожных знаков</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не более 3 суток с момента обнаружения</w:t>
            </w:r>
          </w:p>
        </w:tc>
        <w:tc>
          <w:tcPr>
            <w:tcW w:w="1732" w:type="dxa"/>
          </w:tcPr>
          <w:p w:rsidR="001F149A" w:rsidRPr="009E05AC" w:rsidRDefault="001F149A" w:rsidP="00521E78">
            <w:pPr>
              <w:jc w:val="center"/>
              <w:rPr>
                <w:sz w:val="28"/>
                <w:szCs w:val="28"/>
              </w:rPr>
            </w:pPr>
            <w:r w:rsidRPr="009E05AC">
              <w:rPr>
                <w:sz w:val="28"/>
                <w:szCs w:val="28"/>
              </w:rPr>
              <w:t>Допускается не более 3 суток с момента обнаружения</w:t>
            </w:r>
          </w:p>
        </w:tc>
        <w:tc>
          <w:tcPr>
            <w:tcW w:w="1733" w:type="dxa"/>
          </w:tcPr>
          <w:p w:rsidR="001F149A" w:rsidRPr="009E05AC" w:rsidRDefault="001F149A" w:rsidP="00521E78">
            <w:pPr>
              <w:jc w:val="center"/>
              <w:rPr>
                <w:sz w:val="28"/>
                <w:szCs w:val="28"/>
              </w:rPr>
            </w:pPr>
            <w:r w:rsidRPr="009E05AC">
              <w:rPr>
                <w:sz w:val="28"/>
                <w:szCs w:val="28"/>
              </w:rPr>
              <w:t>Допускается не более 3 суток с момента обнаружения</w:t>
            </w:r>
          </w:p>
        </w:tc>
        <w:tc>
          <w:tcPr>
            <w:tcW w:w="1706" w:type="dxa"/>
          </w:tcPr>
          <w:p w:rsidR="001F149A" w:rsidRPr="009E05AC" w:rsidRDefault="001F149A" w:rsidP="00521E78">
            <w:pPr>
              <w:jc w:val="center"/>
              <w:rPr>
                <w:sz w:val="28"/>
                <w:szCs w:val="28"/>
              </w:rPr>
            </w:pPr>
            <w:r w:rsidRPr="009E05AC">
              <w:rPr>
                <w:sz w:val="28"/>
                <w:szCs w:val="28"/>
              </w:rPr>
              <w:t>Допускается не более 3 суток с момента обнаружения</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Изменение светотехнических характеристик дорожных знаков</w:t>
            </w:r>
          </w:p>
        </w:tc>
        <w:tc>
          <w:tcPr>
            <w:tcW w:w="1854" w:type="dxa"/>
          </w:tcPr>
          <w:p w:rsidR="001F149A" w:rsidRPr="009E05AC" w:rsidRDefault="001F149A" w:rsidP="00521E78">
            <w:pPr>
              <w:pStyle w:val="ConsPlusNormal"/>
              <w:jc w:val="center"/>
              <w:rPr>
                <w:rFonts w:ascii="Times New Roman" w:hAnsi="Times New Roman"/>
                <w:sz w:val="28"/>
                <w:szCs w:val="28"/>
              </w:rPr>
            </w:pPr>
            <w:r>
              <w:rPr>
                <w:rFonts w:ascii="Times New Roman" w:hAnsi="Times New Roman"/>
                <w:sz w:val="28"/>
                <w:szCs w:val="28"/>
              </w:rPr>
              <w:t xml:space="preserve">Допускается не более </w:t>
            </w:r>
            <w:r w:rsidRPr="009E05AC">
              <w:rPr>
                <w:rFonts w:ascii="Times New Roman" w:hAnsi="Times New Roman"/>
                <w:sz w:val="28"/>
                <w:szCs w:val="28"/>
              </w:rPr>
              <w:t>3 суток с момента обнаружения</w:t>
            </w:r>
          </w:p>
        </w:tc>
        <w:tc>
          <w:tcPr>
            <w:tcW w:w="1732" w:type="dxa"/>
          </w:tcPr>
          <w:p w:rsidR="001F149A" w:rsidRPr="009E05AC" w:rsidRDefault="001F149A" w:rsidP="00521E78">
            <w:pPr>
              <w:jc w:val="center"/>
              <w:rPr>
                <w:sz w:val="28"/>
                <w:szCs w:val="28"/>
              </w:rPr>
            </w:pPr>
            <w:r w:rsidRPr="009E05AC">
              <w:rPr>
                <w:sz w:val="28"/>
                <w:szCs w:val="28"/>
              </w:rPr>
              <w:t>Допускается не более 3 суток с момента обнаружения</w:t>
            </w:r>
          </w:p>
        </w:tc>
        <w:tc>
          <w:tcPr>
            <w:tcW w:w="1733" w:type="dxa"/>
          </w:tcPr>
          <w:p w:rsidR="001F149A" w:rsidRPr="009E05AC" w:rsidRDefault="001F149A" w:rsidP="00521E78">
            <w:pPr>
              <w:jc w:val="center"/>
              <w:rPr>
                <w:sz w:val="28"/>
                <w:szCs w:val="28"/>
              </w:rPr>
            </w:pPr>
            <w:r w:rsidRPr="009E05AC">
              <w:rPr>
                <w:sz w:val="28"/>
                <w:szCs w:val="28"/>
              </w:rPr>
              <w:t>Допускается не более 3 суток с момента обнаружения</w:t>
            </w:r>
          </w:p>
        </w:tc>
        <w:tc>
          <w:tcPr>
            <w:tcW w:w="1706" w:type="dxa"/>
          </w:tcPr>
          <w:p w:rsidR="001F149A" w:rsidRPr="009E05AC" w:rsidRDefault="001F149A" w:rsidP="00521E78">
            <w:pPr>
              <w:jc w:val="center"/>
              <w:rPr>
                <w:sz w:val="28"/>
                <w:szCs w:val="28"/>
              </w:rPr>
            </w:pPr>
            <w:r w:rsidRPr="009E05AC">
              <w:rPr>
                <w:sz w:val="28"/>
                <w:szCs w:val="28"/>
              </w:rPr>
              <w:t>Допускается не более 3 суток с момента обнаружения</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Изменение положения знака</w:t>
            </w:r>
          </w:p>
        </w:tc>
        <w:tc>
          <w:tcPr>
            <w:tcW w:w="1854" w:type="dxa"/>
          </w:tcPr>
          <w:p w:rsidR="001F149A" w:rsidRPr="009E05AC" w:rsidRDefault="001F149A" w:rsidP="00521E78">
            <w:pPr>
              <w:pStyle w:val="ConsPlusNormal"/>
              <w:jc w:val="center"/>
              <w:rPr>
                <w:rFonts w:ascii="Times New Roman" w:hAnsi="Times New Roman"/>
                <w:sz w:val="28"/>
                <w:szCs w:val="28"/>
              </w:rPr>
            </w:pPr>
            <w:r>
              <w:rPr>
                <w:rFonts w:ascii="Times New Roman" w:hAnsi="Times New Roman"/>
                <w:sz w:val="28"/>
                <w:szCs w:val="28"/>
              </w:rPr>
              <w:t xml:space="preserve">Допускается не более </w:t>
            </w:r>
            <w:r w:rsidRPr="009E05AC">
              <w:rPr>
                <w:rFonts w:ascii="Times New Roman" w:hAnsi="Times New Roman"/>
                <w:sz w:val="28"/>
                <w:szCs w:val="28"/>
              </w:rPr>
              <w:t>3 суток с момента обнаружения</w:t>
            </w:r>
          </w:p>
        </w:tc>
        <w:tc>
          <w:tcPr>
            <w:tcW w:w="1732" w:type="dxa"/>
          </w:tcPr>
          <w:p w:rsidR="001F149A" w:rsidRPr="009E05AC" w:rsidRDefault="001F149A" w:rsidP="00521E78">
            <w:pPr>
              <w:jc w:val="center"/>
              <w:rPr>
                <w:sz w:val="28"/>
                <w:szCs w:val="28"/>
              </w:rPr>
            </w:pPr>
            <w:r w:rsidRPr="009E05AC">
              <w:rPr>
                <w:sz w:val="28"/>
                <w:szCs w:val="28"/>
              </w:rPr>
              <w:t>Допускается не более 3 суток с момента обнаружения</w:t>
            </w:r>
          </w:p>
        </w:tc>
        <w:tc>
          <w:tcPr>
            <w:tcW w:w="1733" w:type="dxa"/>
          </w:tcPr>
          <w:p w:rsidR="001F149A" w:rsidRPr="009E05AC" w:rsidRDefault="001F149A" w:rsidP="00521E78">
            <w:pPr>
              <w:jc w:val="center"/>
              <w:rPr>
                <w:sz w:val="28"/>
                <w:szCs w:val="28"/>
              </w:rPr>
            </w:pPr>
            <w:r w:rsidRPr="009E05AC">
              <w:rPr>
                <w:sz w:val="28"/>
                <w:szCs w:val="28"/>
              </w:rPr>
              <w:t>Допускается не более 3 суток с момента обнаружения</w:t>
            </w:r>
          </w:p>
        </w:tc>
        <w:tc>
          <w:tcPr>
            <w:tcW w:w="1706" w:type="dxa"/>
          </w:tcPr>
          <w:p w:rsidR="001F149A" w:rsidRPr="009E05AC" w:rsidRDefault="001F149A" w:rsidP="00521E78">
            <w:pPr>
              <w:jc w:val="center"/>
              <w:rPr>
                <w:sz w:val="28"/>
                <w:szCs w:val="28"/>
              </w:rPr>
            </w:pPr>
            <w:r w:rsidRPr="009E05AC">
              <w:rPr>
                <w:sz w:val="28"/>
                <w:szCs w:val="28"/>
              </w:rPr>
              <w:t>Допускается не более 3 суток с момента обнаружения</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Видимые разрушения и деформации сигнальных столбиков и маяков</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Не допускается</w:t>
            </w:r>
          </w:p>
        </w:tc>
        <w:tc>
          <w:tcPr>
            <w:tcW w:w="1732"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Не допускается</w:t>
            </w:r>
          </w:p>
        </w:tc>
        <w:tc>
          <w:tcPr>
            <w:tcW w:w="1733"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Не допускается</w:t>
            </w:r>
          </w:p>
        </w:tc>
        <w:tc>
          <w:tcPr>
            <w:tcW w:w="1706"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Не допускается</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Износ и разрушение дорожной разметки. Изменение светотехнических характеристик</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не более 30 суток с момента обнаружения</w:t>
            </w:r>
          </w:p>
        </w:tc>
        <w:tc>
          <w:tcPr>
            <w:tcW w:w="1732" w:type="dxa"/>
          </w:tcPr>
          <w:p w:rsidR="001F149A" w:rsidRPr="009E05AC" w:rsidRDefault="001F149A" w:rsidP="00521E78">
            <w:pPr>
              <w:jc w:val="center"/>
              <w:rPr>
                <w:sz w:val="28"/>
                <w:szCs w:val="28"/>
              </w:rPr>
            </w:pPr>
            <w:r w:rsidRPr="009E05AC">
              <w:rPr>
                <w:sz w:val="28"/>
                <w:szCs w:val="28"/>
              </w:rPr>
              <w:t>Допускается не более 30 суток с момента обнаружения</w:t>
            </w:r>
          </w:p>
        </w:tc>
        <w:tc>
          <w:tcPr>
            <w:tcW w:w="1733" w:type="dxa"/>
          </w:tcPr>
          <w:p w:rsidR="001F149A" w:rsidRPr="009E05AC" w:rsidRDefault="001F149A" w:rsidP="00521E78">
            <w:pPr>
              <w:jc w:val="center"/>
              <w:rPr>
                <w:sz w:val="28"/>
                <w:szCs w:val="28"/>
              </w:rPr>
            </w:pPr>
            <w:r w:rsidRPr="009E05AC">
              <w:rPr>
                <w:sz w:val="28"/>
                <w:szCs w:val="28"/>
              </w:rPr>
              <w:t>Допускается не более 30 суток с момента обнаружения</w:t>
            </w:r>
          </w:p>
        </w:tc>
        <w:tc>
          <w:tcPr>
            <w:tcW w:w="1706" w:type="dxa"/>
          </w:tcPr>
          <w:p w:rsidR="001F149A" w:rsidRPr="009E05AC" w:rsidRDefault="001F149A" w:rsidP="00521E78">
            <w:pPr>
              <w:jc w:val="center"/>
              <w:rPr>
                <w:sz w:val="28"/>
                <w:szCs w:val="28"/>
              </w:rPr>
            </w:pPr>
            <w:r w:rsidRPr="009E05AC">
              <w:rPr>
                <w:sz w:val="28"/>
                <w:szCs w:val="28"/>
              </w:rPr>
              <w:t>Допускается не более 30 суток с момента обнаружения</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Расстояние видимости сигнальных столбиков и маяков</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Не менее 100 м</w:t>
            </w:r>
          </w:p>
        </w:tc>
        <w:tc>
          <w:tcPr>
            <w:tcW w:w="1732"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Не менее 100 м</w:t>
            </w:r>
          </w:p>
        </w:tc>
        <w:tc>
          <w:tcPr>
            <w:tcW w:w="1733"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Не менее 100 м</w:t>
            </w:r>
          </w:p>
        </w:tc>
        <w:tc>
          <w:tcPr>
            <w:tcW w:w="1706"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Не менее 100 м</w:t>
            </w:r>
          </w:p>
        </w:tc>
      </w:tr>
      <w:tr w:rsidR="001F149A" w:rsidRPr="009E05AC" w:rsidTr="00521E78">
        <w:tc>
          <w:tcPr>
            <w:tcW w:w="2898" w:type="dxa"/>
          </w:tcPr>
          <w:p w:rsidR="001F149A" w:rsidRPr="009E05AC" w:rsidRDefault="001F149A" w:rsidP="00521E78">
            <w:pPr>
              <w:widowControl w:val="0"/>
              <w:autoSpaceDE w:val="0"/>
              <w:autoSpaceDN w:val="0"/>
              <w:adjustRightInd w:val="0"/>
              <w:rPr>
                <w:sz w:val="28"/>
                <w:szCs w:val="28"/>
              </w:rPr>
            </w:pPr>
            <w:r w:rsidRPr="009E05AC">
              <w:rPr>
                <w:sz w:val="28"/>
                <w:szCs w:val="28"/>
              </w:rPr>
              <w:t>Отсутствие элементов конструкции металлического дорожного ограждения</w:t>
            </w:r>
          </w:p>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Повреждение элементов конструкции металлических или железобетонных ограждений</w:t>
            </w:r>
            <w:r>
              <w:rPr>
                <w:rFonts w:ascii="Times New Roman" w:hAnsi="Times New Roman"/>
                <w:sz w:val="28"/>
                <w:szCs w:val="28"/>
              </w:rPr>
              <w:t xml:space="preserve"> за исключением</w:t>
            </w:r>
            <w:r w:rsidRPr="009E05AC">
              <w:rPr>
                <w:rFonts w:ascii="Times New Roman" w:hAnsi="Times New Roman"/>
                <w:sz w:val="28"/>
                <w:szCs w:val="28"/>
              </w:rPr>
              <w:t xml:space="preserve"> повреждения элементов ограждения на опасных для движения участков</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не более 5 суток с момента обнаружения</w:t>
            </w:r>
          </w:p>
        </w:tc>
        <w:tc>
          <w:tcPr>
            <w:tcW w:w="1732" w:type="dxa"/>
          </w:tcPr>
          <w:p w:rsidR="001F149A" w:rsidRPr="009E05AC" w:rsidRDefault="001F149A" w:rsidP="00521E78">
            <w:pPr>
              <w:jc w:val="center"/>
              <w:rPr>
                <w:sz w:val="28"/>
                <w:szCs w:val="28"/>
              </w:rPr>
            </w:pPr>
            <w:r w:rsidRPr="009E05AC">
              <w:rPr>
                <w:sz w:val="28"/>
                <w:szCs w:val="28"/>
              </w:rPr>
              <w:t>Допускается не более 5 суток с момента обнаружения</w:t>
            </w:r>
          </w:p>
        </w:tc>
        <w:tc>
          <w:tcPr>
            <w:tcW w:w="1733" w:type="dxa"/>
          </w:tcPr>
          <w:p w:rsidR="001F149A" w:rsidRPr="009E05AC" w:rsidRDefault="001F149A" w:rsidP="00521E78">
            <w:pPr>
              <w:jc w:val="center"/>
              <w:rPr>
                <w:sz w:val="28"/>
                <w:szCs w:val="28"/>
              </w:rPr>
            </w:pPr>
            <w:r w:rsidRPr="009E05AC">
              <w:rPr>
                <w:sz w:val="28"/>
                <w:szCs w:val="28"/>
              </w:rPr>
              <w:t>Допускается не более 5 суток с момента обнаружения</w:t>
            </w:r>
          </w:p>
        </w:tc>
        <w:tc>
          <w:tcPr>
            <w:tcW w:w="1706" w:type="dxa"/>
          </w:tcPr>
          <w:p w:rsidR="001F149A" w:rsidRPr="009E05AC" w:rsidRDefault="001F149A" w:rsidP="00521E78">
            <w:pPr>
              <w:jc w:val="center"/>
              <w:rPr>
                <w:sz w:val="28"/>
                <w:szCs w:val="28"/>
              </w:rPr>
            </w:pPr>
            <w:r w:rsidRPr="009E05AC">
              <w:rPr>
                <w:sz w:val="28"/>
                <w:szCs w:val="28"/>
              </w:rPr>
              <w:t>Допускается не более 5 суток с момента обнаружения</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Нарушение целостности конструкции металлических ограждений</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не более 5 суток с момента обнаружения</w:t>
            </w:r>
          </w:p>
        </w:tc>
        <w:tc>
          <w:tcPr>
            <w:tcW w:w="1732" w:type="dxa"/>
          </w:tcPr>
          <w:p w:rsidR="001F149A" w:rsidRPr="009E05AC" w:rsidRDefault="001F149A" w:rsidP="00521E78">
            <w:pPr>
              <w:jc w:val="center"/>
              <w:rPr>
                <w:sz w:val="28"/>
                <w:szCs w:val="28"/>
              </w:rPr>
            </w:pPr>
            <w:r w:rsidRPr="009E05AC">
              <w:rPr>
                <w:sz w:val="28"/>
                <w:szCs w:val="28"/>
              </w:rPr>
              <w:t>Допускается не более 5 суток с момента обнаружения</w:t>
            </w:r>
          </w:p>
        </w:tc>
        <w:tc>
          <w:tcPr>
            <w:tcW w:w="1733" w:type="dxa"/>
          </w:tcPr>
          <w:p w:rsidR="001F149A" w:rsidRPr="009E05AC" w:rsidRDefault="001F149A" w:rsidP="00521E78">
            <w:pPr>
              <w:jc w:val="center"/>
              <w:rPr>
                <w:sz w:val="28"/>
                <w:szCs w:val="28"/>
              </w:rPr>
            </w:pPr>
            <w:r w:rsidRPr="009E05AC">
              <w:rPr>
                <w:sz w:val="28"/>
                <w:szCs w:val="28"/>
              </w:rPr>
              <w:t>Допускается не более 5 суток с момента обнаружения</w:t>
            </w:r>
          </w:p>
        </w:tc>
        <w:tc>
          <w:tcPr>
            <w:tcW w:w="1706" w:type="dxa"/>
          </w:tcPr>
          <w:p w:rsidR="001F149A" w:rsidRPr="009E05AC" w:rsidRDefault="001F149A" w:rsidP="00521E78">
            <w:pPr>
              <w:jc w:val="center"/>
              <w:rPr>
                <w:sz w:val="28"/>
                <w:szCs w:val="28"/>
              </w:rPr>
            </w:pPr>
            <w:r w:rsidRPr="009E05AC">
              <w:rPr>
                <w:sz w:val="28"/>
                <w:szCs w:val="28"/>
              </w:rPr>
              <w:t>Допускается не более 5 суток с момента обнаружения</w:t>
            </w:r>
          </w:p>
        </w:tc>
      </w:tr>
      <w:tr w:rsidR="001F149A" w:rsidRPr="009E05AC" w:rsidTr="00521E78">
        <w:tc>
          <w:tcPr>
            <w:tcW w:w="2898" w:type="dxa"/>
          </w:tcPr>
          <w:p w:rsidR="001F149A" w:rsidRPr="009E05AC" w:rsidRDefault="001F149A" w:rsidP="00521E78">
            <w:pPr>
              <w:widowControl w:val="0"/>
              <w:autoSpaceDE w:val="0"/>
              <w:autoSpaceDN w:val="0"/>
              <w:adjustRightInd w:val="0"/>
              <w:rPr>
                <w:sz w:val="28"/>
                <w:szCs w:val="28"/>
              </w:rPr>
            </w:pPr>
            <w:r w:rsidRPr="009E05AC">
              <w:rPr>
                <w:sz w:val="28"/>
                <w:szCs w:val="28"/>
              </w:rPr>
              <w:t>Отсутствие элемента пешеходного ограждения</w:t>
            </w:r>
          </w:p>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Повреждения элементов удерживающего пешеходного ограждения</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не более 5 суток с момента обнаружения</w:t>
            </w:r>
          </w:p>
        </w:tc>
        <w:tc>
          <w:tcPr>
            <w:tcW w:w="1732" w:type="dxa"/>
          </w:tcPr>
          <w:p w:rsidR="001F149A" w:rsidRPr="009E05AC" w:rsidRDefault="001F149A" w:rsidP="00521E78">
            <w:pPr>
              <w:jc w:val="center"/>
              <w:rPr>
                <w:sz w:val="28"/>
                <w:szCs w:val="28"/>
              </w:rPr>
            </w:pPr>
            <w:r w:rsidRPr="009E05AC">
              <w:rPr>
                <w:sz w:val="28"/>
                <w:szCs w:val="28"/>
              </w:rPr>
              <w:t>Допускается не более 5 суток с момента обнаружения</w:t>
            </w:r>
          </w:p>
        </w:tc>
        <w:tc>
          <w:tcPr>
            <w:tcW w:w="1733" w:type="dxa"/>
          </w:tcPr>
          <w:p w:rsidR="001F149A" w:rsidRPr="009E05AC" w:rsidRDefault="001F149A" w:rsidP="00521E78">
            <w:pPr>
              <w:jc w:val="center"/>
              <w:rPr>
                <w:sz w:val="28"/>
                <w:szCs w:val="28"/>
              </w:rPr>
            </w:pPr>
            <w:r w:rsidRPr="009E05AC">
              <w:rPr>
                <w:sz w:val="28"/>
                <w:szCs w:val="28"/>
              </w:rPr>
              <w:t>Допускается не более 5 суток с момента обнаружения</w:t>
            </w:r>
          </w:p>
        </w:tc>
        <w:tc>
          <w:tcPr>
            <w:tcW w:w="1706" w:type="dxa"/>
          </w:tcPr>
          <w:p w:rsidR="001F149A" w:rsidRPr="009E05AC" w:rsidRDefault="001F149A" w:rsidP="00521E78">
            <w:pPr>
              <w:jc w:val="center"/>
              <w:rPr>
                <w:sz w:val="28"/>
                <w:szCs w:val="28"/>
              </w:rPr>
            </w:pPr>
            <w:r w:rsidRPr="009E05AC">
              <w:rPr>
                <w:sz w:val="28"/>
                <w:szCs w:val="28"/>
              </w:rPr>
              <w:t>Допускается не более 5 суток с момента обнаружения</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Плохая различимость сигнального столбика или тумбы</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не более 5 суток с момента обнаружения</w:t>
            </w:r>
          </w:p>
        </w:tc>
        <w:tc>
          <w:tcPr>
            <w:tcW w:w="1732" w:type="dxa"/>
          </w:tcPr>
          <w:p w:rsidR="001F149A" w:rsidRPr="009E05AC" w:rsidRDefault="001F149A" w:rsidP="00521E78">
            <w:pPr>
              <w:jc w:val="center"/>
              <w:rPr>
                <w:sz w:val="28"/>
                <w:szCs w:val="28"/>
              </w:rPr>
            </w:pPr>
            <w:r w:rsidRPr="009E05AC">
              <w:rPr>
                <w:sz w:val="28"/>
                <w:szCs w:val="28"/>
              </w:rPr>
              <w:t>Допускается не более 5 суток с момента обнаружения</w:t>
            </w:r>
          </w:p>
        </w:tc>
        <w:tc>
          <w:tcPr>
            <w:tcW w:w="1733" w:type="dxa"/>
          </w:tcPr>
          <w:p w:rsidR="001F149A" w:rsidRPr="009E05AC" w:rsidRDefault="001F149A" w:rsidP="00521E78">
            <w:pPr>
              <w:jc w:val="center"/>
              <w:rPr>
                <w:sz w:val="28"/>
                <w:szCs w:val="28"/>
              </w:rPr>
            </w:pPr>
            <w:r w:rsidRPr="009E05AC">
              <w:rPr>
                <w:sz w:val="28"/>
                <w:szCs w:val="28"/>
              </w:rPr>
              <w:t>Допускается не более 5 суток с момента обнаружения</w:t>
            </w:r>
          </w:p>
        </w:tc>
        <w:tc>
          <w:tcPr>
            <w:tcW w:w="1706" w:type="dxa"/>
          </w:tcPr>
          <w:p w:rsidR="001F149A" w:rsidRPr="009E05AC" w:rsidRDefault="001F149A" w:rsidP="00521E78">
            <w:pPr>
              <w:jc w:val="center"/>
              <w:rPr>
                <w:sz w:val="28"/>
                <w:szCs w:val="28"/>
              </w:rPr>
            </w:pPr>
            <w:r w:rsidRPr="009E05AC">
              <w:rPr>
                <w:sz w:val="28"/>
                <w:szCs w:val="28"/>
              </w:rPr>
              <w:t>Допускается не более 5 суток с момента обнаружения</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Утрата световозвращателя либо световозвращающего элемента</w:t>
            </w:r>
          </w:p>
        </w:tc>
        <w:tc>
          <w:tcPr>
            <w:tcW w:w="1854" w:type="dxa"/>
          </w:tcPr>
          <w:p w:rsidR="001F149A" w:rsidRPr="009E05AC" w:rsidRDefault="001F149A" w:rsidP="00521E78">
            <w:pPr>
              <w:pStyle w:val="ConsPlusNormal"/>
              <w:jc w:val="center"/>
              <w:rPr>
                <w:rFonts w:ascii="Times New Roman" w:hAnsi="Times New Roman"/>
                <w:sz w:val="28"/>
                <w:szCs w:val="28"/>
              </w:rPr>
            </w:pPr>
            <w:r>
              <w:rPr>
                <w:rFonts w:ascii="Times New Roman" w:hAnsi="Times New Roman"/>
                <w:sz w:val="28"/>
                <w:szCs w:val="28"/>
              </w:rPr>
              <w:t xml:space="preserve">Допускается не более </w:t>
            </w:r>
            <w:r w:rsidRPr="009E05AC">
              <w:rPr>
                <w:rFonts w:ascii="Times New Roman" w:hAnsi="Times New Roman"/>
                <w:sz w:val="28"/>
                <w:szCs w:val="28"/>
              </w:rPr>
              <w:t>4 суток с момента обнаружения</w:t>
            </w:r>
          </w:p>
        </w:tc>
        <w:tc>
          <w:tcPr>
            <w:tcW w:w="1732" w:type="dxa"/>
          </w:tcPr>
          <w:p w:rsidR="001F149A" w:rsidRPr="009E05AC" w:rsidRDefault="001F149A" w:rsidP="00521E78">
            <w:pPr>
              <w:jc w:val="center"/>
              <w:rPr>
                <w:sz w:val="28"/>
                <w:szCs w:val="28"/>
              </w:rPr>
            </w:pPr>
            <w:r>
              <w:rPr>
                <w:sz w:val="28"/>
                <w:szCs w:val="28"/>
              </w:rPr>
              <w:t xml:space="preserve">Допускается не более </w:t>
            </w:r>
            <w:r w:rsidRPr="009E05AC">
              <w:rPr>
                <w:sz w:val="28"/>
                <w:szCs w:val="28"/>
              </w:rPr>
              <w:t>4 суток с момента обнаружения</w:t>
            </w:r>
          </w:p>
        </w:tc>
        <w:tc>
          <w:tcPr>
            <w:tcW w:w="1733" w:type="dxa"/>
          </w:tcPr>
          <w:p w:rsidR="001F149A" w:rsidRPr="009E05AC" w:rsidRDefault="001F149A" w:rsidP="00521E78">
            <w:pPr>
              <w:jc w:val="center"/>
              <w:rPr>
                <w:sz w:val="28"/>
                <w:szCs w:val="28"/>
              </w:rPr>
            </w:pPr>
            <w:r>
              <w:rPr>
                <w:sz w:val="28"/>
                <w:szCs w:val="28"/>
              </w:rPr>
              <w:t xml:space="preserve">Допускается не более </w:t>
            </w:r>
            <w:r w:rsidRPr="009E05AC">
              <w:rPr>
                <w:sz w:val="28"/>
                <w:szCs w:val="28"/>
              </w:rPr>
              <w:t>4 суток с момента обнаружения</w:t>
            </w:r>
          </w:p>
        </w:tc>
        <w:tc>
          <w:tcPr>
            <w:tcW w:w="1706" w:type="dxa"/>
          </w:tcPr>
          <w:p w:rsidR="001F149A" w:rsidRPr="009E05AC" w:rsidRDefault="001F149A" w:rsidP="00521E78">
            <w:pPr>
              <w:jc w:val="center"/>
              <w:rPr>
                <w:sz w:val="28"/>
                <w:szCs w:val="28"/>
              </w:rPr>
            </w:pPr>
            <w:r w:rsidRPr="009E05AC">
              <w:rPr>
                <w:sz w:val="28"/>
                <w:szCs w:val="28"/>
              </w:rPr>
              <w:t xml:space="preserve">Допускается не </w:t>
            </w:r>
            <w:r>
              <w:rPr>
                <w:sz w:val="28"/>
                <w:szCs w:val="28"/>
              </w:rPr>
              <w:t xml:space="preserve">более </w:t>
            </w:r>
            <w:r w:rsidRPr="009E05AC">
              <w:rPr>
                <w:sz w:val="28"/>
                <w:szCs w:val="28"/>
              </w:rPr>
              <w:t>4 суток с момента обнаружения</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Нарушение целостности лицевой поверхности, изменение светотехнических характеристик (в т.ч. по причине загрязнений)</w:t>
            </w:r>
          </w:p>
        </w:tc>
        <w:tc>
          <w:tcPr>
            <w:tcW w:w="1854" w:type="dxa"/>
          </w:tcPr>
          <w:p w:rsidR="001F149A" w:rsidRPr="009E05AC" w:rsidRDefault="001F149A" w:rsidP="00521E78">
            <w:pPr>
              <w:pStyle w:val="ConsPlusNormal"/>
              <w:jc w:val="center"/>
              <w:rPr>
                <w:rFonts w:ascii="Times New Roman" w:hAnsi="Times New Roman"/>
                <w:sz w:val="28"/>
                <w:szCs w:val="28"/>
              </w:rPr>
            </w:pPr>
            <w:r>
              <w:rPr>
                <w:rFonts w:ascii="Times New Roman" w:hAnsi="Times New Roman"/>
                <w:sz w:val="28"/>
                <w:szCs w:val="28"/>
              </w:rPr>
              <w:t xml:space="preserve">Допускается не более </w:t>
            </w:r>
            <w:r w:rsidRPr="009E05AC">
              <w:rPr>
                <w:rFonts w:ascii="Times New Roman" w:hAnsi="Times New Roman"/>
                <w:sz w:val="28"/>
                <w:szCs w:val="28"/>
              </w:rPr>
              <w:t>3 суток с момента обнаружения</w:t>
            </w:r>
          </w:p>
        </w:tc>
        <w:tc>
          <w:tcPr>
            <w:tcW w:w="1732" w:type="dxa"/>
          </w:tcPr>
          <w:p w:rsidR="001F149A" w:rsidRPr="009E05AC" w:rsidRDefault="001F149A" w:rsidP="00521E78">
            <w:pPr>
              <w:jc w:val="center"/>
              <w:rPr>
                <w:sz w:val="28"/>
                <w:szCs w:val="28"/>
              </w:rPr>
            </w:pPr>
            <w:r>
              <w:rPr>
                <w:sz w:val="28"/>
                <w:szCs w:val="28"/>
              </w:rPr>
              <w:t>Допускается не более</w:t>
            </w:r>
            <w:r w:rsidRPr="009E05AC">
              <w:rPr>
                <w:sz w:val="28"/>
                <w:szCs w:val="28"/>
              </w:rPr>
              <w:t xml:space="preserve"> 3 суток с момента обнаружения</w:t>
            </w:r>
          </w:p>
        </w:tc>
        <w:tc>
          <w:tcPr>
            <w:tcW w:w="1733" w:type="dxa"/>
          </w:tcPr>
          <w:p w:rsidR="001F149A" w:rsidRPr="009E05AC" w:rsidRDefault="001F149A" w:rsidP="00521E78">
            <w:pPr>
              <w:jc w:val="center"/>
              <w:rPr>
                <w:sz w:val="28"/>
                <w:szCs w:val="28"/>
              </w:rPr>
            </w:pPr>
            <w:r>
              <w:rPr>
                <w:sz w:val="28"/>
                <w:szCs w:val="28"/>
              </w:rPr>
              <w:t>Допускается не более</w:t>
            </w:r>
            <w:r w:rsidRPr="009E05AC">
              <w:rPr>
                <w:sz w:val="28"/>
                <w:szCs w:val="28"/>
              </w:rPr>
              <w:t xml:space="preserve"> 3 суток с момента обнаружения</w:t>
            </w:r>
          </w:p>
        </w:tc>
        <w:tc>
          <w:tcPr>
            <w:tcW w:w="1706" w:type="dxa"/>
          </w:tcPr>
          <w:p w:rsidR="001F149A" w:rsidRPr="009E05AC" w:rsidRDefault="001F149A" w:rsidP="00521E78">
            <w:pPr>
              <w:jc w:val="center"/>
              <w:rPr>
                <w:sz w:val="28"/>
                <w:szCs w:val="28"/>
              </w:rPr>
            </w:pPr>
            <w:r>
              <w:rPr>
                <w:sz w:val="28"/>
                <w:szCs w:val="28"/>
              </w:rPr>
              <w:t>Допускается не более</w:t>
            </w:r>
            <w:r w:rsidRPr="009E05AC">
              <w:rPr>
                <w:sz w:val="28"/>
                <w:szCs w:val="28"/>
              </w:rPr>
              <w:t xml:space="preserve"> 3 суток с момента обнаружения</w:t>
            </w:r>
          </w:p>
        </w:tc>
      </w:tr>
      <w:tr w:rsidR="001F149A" w:rsidRPr="009E05AC" w:rsidTr="00521E78">
        <w:tc>
          <w:tcPr>
            <w:tcW w:w="2898" w:type="dxa"/>
          </w:tcPr>
          <w:p w:rsidR="001F149A" w:rsidRPr="009E05AC" w:rsidRDefault="001F149A" w:rsidP="00521E78">
            <w:pPr>
              <w:pStyle w:val="ConsPlusNormal"/>
              <w:rPr>
                <w:rFonts w:ascii="Times New Roman" w:hAnsi="Times New Roman"/>
                <w:sz w:val="28"/>
                <w:szCs w:val="28"/>
              </w:rPr>
            </w:pPr>
            <w:r w:rsidRPr="009E05AC">
              <w:rPr>
                <w:rFonts w:ascii="Times New Roman" w:hAnsi="Times New Roman"/>
                <w:sz w:val="28"/>
                <w:szCs w:val="28"/>
              </w:rPr>
              <w:t>Нарушение целостности Конструкции искусственных неровностей</w:t>
            </w:r>
          </w:p>
        </w:tc>
        <w:tc>
          <w:tcPr>
            <w:tcW w:w="1854" w:type="dxa"/>
          </w:tcPr>
          <w:p w:rsidR="001F149A" w:rsidRPr="009E05AC" w:rsidRDefault="001F149A" w:rsidP="00521E78">
            <w:pPr>
              <w:pStyle w:val="ConsPlusNormal"/>
              <w:jc w:val="center"/>
              <w:rPr>
                <w:rFonts w:ascii="Times New Roman" w:hAnsi="Times New Roman"/>
                <w:sz w:val="28"/>
                <w:szCs w:val="28"/>
              </w:rPr>
            </w:pPr>
            <w:r w:rsidRPr="009E05AC">
              <w:rPr>
                <w:rFonts w:ascii="Times New Roman" w:hAnsi="Times New Roman"/>
                <w:sz w:val="28"/>
                <w:szCs w:val="28"/>
              </w:rPr>
              <w:t>Допускается не более 10 суток с момента обнаружения</w:t>
            </w:r>
          </w:p>
        </w:tc>
        <w:tc>
          <w:tcPr>
            <w:tcW w:w="1732" w:type="dxa"/>
          </w:tcPr>
          <w:p w:rsidR="001F149A" w:rsidRPr="009E05AC" w:rsidRDefault="001F149A" w:rsidP="00521E78">
            <w:pPr>
              <w:jc w:val="center"/>
              <w:rPr>
                <w:sz w:val="28"/>
                <w:szCs w:val="28"/>
              </w:rPr>
            </w:pPr>
            <w:r w:rsidRPr="009E05AC">
              <w:rPr>
                <w:sz w:val="28"/>
                <w:szCs w:val="28"/>
              </w:rPr>
              <w:t>Допускается не более 10 суток с момента обнаружения</w:t>
            </w:r>
          </w:p>
        </w:tc>
        <w:tc>
          <w:tcPr>
            <w:tcW w:w="1733" w:type="dxa"/>
          </w:tcPr>
          <w:p w:rsidR="001F149A" w:rsidRPr="009E05AC" w:rsidRDefault="001F149A" w:rsidP="00521E78">
            <w:pPr>
              <w:jc w:val="center"/>
              <w:rPr>
                <w:sz w:val="28"/>
                <w:szCs w:val="28"/>
              </w:rPr>
            </w:pPr>
            <w:r w:rsidRPr="009E05AC">
              <w:rPr>
                <w:sz w:val="28"/>
                <w:szCs w:val="28"/>
              </w:rPr>
              <w:t>Допускается не более 10 суток с момента обнаружения</w:t>
            </w:r>
          </w:p>
        </w:tc>
        <w:tc>
          <w:tcPr>
            <w:tcW w:w="1706" w:type="dxa"/>
          </w:tcPr>
          <w:p w:rsidR="001F149A" w:rsidRPr="009E05AC" w:rsidRDefault="001F149A" w:rsidP="00521E78">
            <w:pPr>
              <w:jc w:val="center"/>
              <w:rPr>
                <w:sz w:val="28"/>
                <w:szCs w:val="28"/>
              </w:rPr>
            </w:pPr>
            <w:r w:rsidRPr="009E05AC">
              <w:rPr>
                <w:sz w:val="28"/>
                <w:szCs w:val="28"/>
              </w:rPr>
              <w:t>Допускается не более 10 суток с момента обнаружения</w:t>
            </w:r>
          </w:p>
        </w:tc>
      </w:tr>
    </w:tbl>
    <w:p w:rsidR="001F149A" w:rsidRPr="006B4D6A" w:rsidRDefault="001F149A" w:rsidP="001F149A">
      <w:pPr>
        <w:pStyle w:val="ConsPlusNormal"/>
        <w:jc w:val="both"/>
        <w:rPr>
          <w:rFonts w:ascii="Times New Roman" w:hAnsi="Times New Roman"/>
          <w:sz w:val="28"/>
          <w:szCs w:val="28"/>
        </w:rPr>
      </w:pPr>
    </w:p>
    <w:p w:rsidR="001F149A" w:rsidRPr="006B4D6A" w:rsidRDefault="001F149A" w:rsidP="001F149A">
      <w:pPr>
        <w:pStyle w:val="ConsPlusNormal"/>
        <w:ind w:firstLine="540"/>
        <w:jc w:val="both"/>
        <w:outlineLvl w:val="2"/>
        <w:rPr>
          <w:rFonts w:ascii="Times New Roman" w:hAnsi="Times New Roman"/>
          <w:sz w:val="28"/>
          <w:szCs w:val="28"/>
        </w:rPr>
      </w:pPr>
      <w:r w:rsidRPr="006B4D6A">
        <w:rPr>
          <w:rFonts w:ascii="Times New Roman" w:hAnsi="Times New Roman"/>
          <w:sz w:val="28"/>
          <w:szCs w:val="28"/>
        </w:rPr>
        <w:t>8. Требования к содержанию автомобильных дорог IV категории в зимний период</w:t>
      </w:r>
    </w:p>
    <w:p w:rsidR="001F149A" w:rsidRPr="006B4D6A" w:rsidRDefault="001F149A" w:rsidP="001F149A">
      <w:pPr>
        <w:pStyle w:val="ConsPlusNormal"/>
        <w:jc w:val="both"/>
        <w:rPr>
          <w:rFonts w:ascii="Times New Roman" w:hAnsi="Times New Roman"/>
          <w:sz w:val="28"/>
          <w:szCs w:val="28"/>
        </w:rPr>
      </w:pPr>
    </w:p>
    <w:tbl>
      <w:tblPr>
        <w:tblW w:w="9979"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3050"/>
        <w:gridCol w:w="1729"/>
        <w:gridCol w:w="1742"/>
        <w:gridCol w:w="1743"/>
        <w:gridCol w:w="1715"/>
      </w:tblGrid>
      <w:tr w:rsidR="001F149A" w:rsidRPr="006B4D6A" w:rsidTr="00521E78">
        <w:tc>
          <w:tcPr>
            <w:tcW w:w="2750" w:type="dxa"/>
            <w:vMerge w:val="restart"/>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Показатели</w:t>
            </w:r>
          </w:p>
        </w:tc>
        <w:tc>
          <w:tcPr>
            <w:tcW w:w="6957" w:type="dxa"/>
            <w:gridSpan w:val="4"/>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Уровни содержания</w:t>
            </w:r>
          </w:p>
        </w:tc>
      </w:tr>
      <w:tr w:rsidR="001F149A" w:rsidRPr="006B4D6A" w:rsidTr="00521E78">
        <w:tc>
          <w:tcPr>
            <w:tcW w:w="2750" w:type="dxa"/>
            <w:vMerge/>
          </w:tcPr>
          <w:p w:rsidR="001F149A" w:rsidRPr="006B4D6A" w:rsidRDefault="001F149A" w:rsidP="00521E78">
            <w:pPr>
              <w:jc w:val="center"/>
              <w:rPr>
                <w:sz w:val="28"/>
                <w:szCs w:val="28"/>
              </w:rPr>
            </w:pP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Минималь</w:t>
            </w:r>
            <w:r>
              <w:rPr>
                <w:rFonts w:ascii="Times New Roman" w:hAnsi="Times New Roman"/>
                <w:sz w:val="28"/>
                <w:szCs w:val="28"/>
              </w:rPr>
              <w:t>-</w:t>
            </w:r>
            <w:r w:rsidRPr="006B4D6A">
              <w:rPr>
                <w:rFonts w:ascii="Times New Roman" w:hAnsi="Times New Roman"/>
                <w:sz w:val="28"/>
                <w:szCs w:val="28"/>
              </w:rPr>
              <w:t>ный</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Допустимый</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Средний</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Высокий</w:t>
            </w:r>
          </w:p>
        </w:tc>
      </w:tr>
      <w:tr w:rsidR="001F149A" w:rsidRPr="006B4D6A" w:rsidTr="00521E78">
        <w:tc>
          <w:tcPr>
            <w:tcW w:w="9707"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Проезжая часть (включая используемые съезды)</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DE13BF">
              <w:rPr>
                <w:rFonts w:ascii="Times New Roman" w:hAnsi="Times New Roman"/>
                <w:sz w:val="28"/>
                <w:szCs w:val="28"/>
              </w:rPr>
              <w:t>Нали</w:t>
            </w:r>
            <w:r>
              <w:rPr>
                <w:rFonts w:ascii="Times New Roman" w:hAnsi="Times New Roman"/>
                <w:sz w:val="28"/>
                <w:szCs w:val="28"/>
              </w:rPr>
              <w:t xml:space="preserve">чие снега и зимней скользкости </w:t>
            </w:r>
            <w:r w:rsidRPr="00DE13BF">
              <w:rPr>
                <w:rFonts w:ascii="Times New Roman" w:hAnsi="Times New Roman"/>
                <w:sz w:val="28"/>
                <w:szCs w:val="28"/>
              </w:rPr>
              <w:t>после окончания работ по их устранению,</w:t>
            </w:r>
          </w:p>
        </w:tc>
        <w:tc>
          <w:tcPr>
            <w:tcW w:w="1736" w:type="dxa"/>
          </w:tcPr>
          <w:p w:rsidR="001F149A" w:rsidRPr="00DE13BF" w:rsidRDefault="001F149A" w:rsidP="00521E78">
            <w:pPr>
              <w:pStyle w:val="ConsPlusNormal"/>
              <w:jc w:val="center"/>
              <w:rPr>
                <w:rFonts w:ascii="Times New Roman" w:hAnsi="Times New Roman"/>
                <w:sz w:val="28"/>
                <w:szCs w:val="28"/>
              </w:rPr>
            </w:pPr>
            <w:r w:rsidRPr="00DE13BF">
              <w:rPr>
                <w:rFonts w:ascii="Times New Roman" w:hAnsi="Times New Roman"/>
                <w:sz w:val="28"/>
                <w:szCs w:val="28"/>
              </w:rPr>
              <w:t>Не допускается</w:t>
            </w:r>
          </w:p>
        </w:tc>
        <w:tc>
          <w:tcPr>
            <w:tcW w:w="1749" w:type="dxa"/>
          </w:tcPr>
          <w:p w:rsidR="001F149A" w:rsidRPr="00DE13BF" w:rsidRDefault="001F149A" w:rsidP="00521E78">
            <w:pPr>
              <w:pStyle w:val="ConsPlusNormal"/>
              <w:jc w:val="center"/>
              <w:rPr>
                <w:rFonts w:ascii="Times New Roman" w:hAnsi="Times New Roman"/>
                <w:sz w:val="28"/>
                <w:szCs w:val="28"/>
              </w:rPr>
            </w:pPr>
            <w:r w:rsidRPr="00DE13BF">
              <w:rPr>
                <w:rFonts w:ascii="Times New Roman" w:hAnsi="Times New Roman"/>
                <w:sz w:val="28"/>
                <w:szCs w:val="28"/>
              </w:rPr>
              <w:t>Не допускается</w:t>
            </w:r>
          </w:p>
        </w:tc>
        <w:tc>
          <w:tcPr>
            <w:tcW w:w="1750" w:type="dxa"/>
          </w:tcPr>
          <w:p w:rsidR="001F149A" w:rsidRPr="00DE13BF" w:rsidRDefault="001F149A" w:rsidP="00521E78">
            <w:pPr>
              <w:pStyle w:val="ConsPlusNormal"/>
              <w:jc w:val="center"/>
              <w:rPr>
                <w:rFonts w:ascii="Times New Roman" w:hAnsi="Times New Roman"/>
                <w:sz w:val="28"/>
                <w:szCs w:val="28"/>
              </w:rPr>
            </w:pPr>
            <w:r w:rsidRPr="00DE13BF">
              <w:rPr>
                <w:rFonts w:ascii="Times New Roman" w:hAnsi="Times New Roman"/>
                <w:sz w:val="28"/>
                <w:szCs w:val="28"/>
              </w:rPr>
              <w:t>Не допускается</w:t>
            </w:r>
          </w:p>
        </w:tc>
        <w:tc>
          <w:tcPr>
            <w:tcW w:w="1722" w:type="dxa"/>
          </w:tcPr>
          <w:p w:rsidR="001F149A" w:rsidRPr="006B4D6A" w:rsidRDefault="001F149A" w:rsidP="00521E78">
            <w:pPr>
              <w:pStyle w:val="ConsPlusNormal"/>
              <w:jc w:val="center"/>
              <w:rPr>
                <w:rFonts w:ascii="Times New Roman" w:hAnsi="Times New Roman"/>
                <w:sz w:val="28"/>
                <w:szCs w:val="28"/>
              </w:rPr>
            </w:pPr>
            <w:r w:rsidRPr="00DE13BF">
              <w:rPr>
                <w:rFonts w:ascii="Times New Roman" w:hAnsi="Times New Roman"/>
                <w:sz w:val="28"/>
                <w:szCs w:val="28"/>
              </w:rPr>
              <w:t>Не допускается</w:t>
            </w:r>
          </w:p>
        </w:tc>
      </w:tr>
      <w:tr w:rsidR="001F149A" w:rsidRPr="006B4D6A" w:rsidTr="00521E78">
        <w:tc>
          <w:tcPr>
            <w:tcW w:w="3062" w:type="dxa"/>
          </w:tcPr>
          <w:p w:rsidR="001F149A" w:rsidRPr="00DE13BF" w:rsidRDefault="001F149A" w:rsidP="00521E78">
            <w:pPr>
              <w:pStyle w:val="ConsPlusNormal"/>
              <w:rPr>
                <w:rFonts w:ascii="Times New Roman" w:hAnsi="Times New Roman"/>
                <w:sz w:val="28"/>
                <w:szCs w:val="28"/>
              </w:rPr>
            </w:pPr>
            <w:r w:rsidRPr="00DE13BF">
              <w:rPr>
                <w:rFonts w:ascii="Times New Roman" w:hAnsi="Times New Roman"/>
                <w:sz w:val="28"/>
                <w:szCs w:val="28"/>
              </w:rPr>
              <w:t>Рыхлый или талый снег</w:t>
            </w:r>
          </w:p>
        </w:tc>
        <w:tc>
          <w:tcPr>
            <w:tcW w:w="1736" w:type="dxa"/>
          </w:tcPr>
          <w:p w:rsidR="001F149A" w:rsidRPr="006B4D6A" w:rsidRDefault="001F149A" w:rsidP="00521E78">
            <w:pPr>
              <w:pStyle w:val="ConsPlusNormal"/>
              <w:jc w:val="center"/>
              <w:rPr>
                <w:rFonts w:ascii="Times New Roman" w:hAnsi="Times New Roman"/>
                <w:sz w:val="28"/>
                <w:szCs w:val="28"/>
              </w:rPr>
            </w:pPr>
            <w:r w:rsidRPr="00DE13BF">
              <w:rPr>
                <w:rFonts w:ascii="Times New Roman" w:hAnsi="Times New Roman"/>
                <w:sz w:val="28"/>
                <w:szCs w:val="28"/>
              </w:rPr>
              <w:t>Допускается не более 12 суток с момента окончания снегопада</w:t>
            </w:r>
          </w:p>
        </w:tc>
        <w:tc>
          <w:tcPr>
            <w:tcW w:w="1749" w:type="dxa"/>
          </w:tcPr>
          <w:p w:rsidR="001F149A" w:rsidRPr="00DE13BF" w:rsidRDefault="001F149A" w:rsidP="00521E78">
            <w:pPr>
              <w:jc w:val="center"/>
              <w:rPr>
                <w:sz w:val="28"/>
                <w:szCs w:val="28"/>
              </w:rPr>
            </w:pPr>
            <w:r w:rsidRPr="00DE13BF">
              <w:rPr>
                <w:sz w:val="28"/>
                <w:szCs w:val="28"/>
              </w:rPr>
              <w:t>Допускается не более 12 суток с момента окончания снегопада</w:t>
            </w:r>
          </w:p>
        </w:tc>
        <w:tc>
          <w:tcPr>
            <w:tcW w:w="1750" w:type="dxa"/>
          </w:tcPr>
          <w:p w:rsidR="001F149A" w:rsidRPr="00DE13BF" w:rsidRDefault="001F149A" w:rsidP="00521E78">
            <w:pPr>
              <w:jc w:val="center"/>
              <w:rPr>
                <w:sz w:val="28"/>
                <w:szCs w:val="28"/>
              </w:rPr>
            </w:pPr>
            <w:r w:rsidRPr="00DE13BF">
              <w:rPr>
                <w:sz w:val="28"/>
                <w:szCs w:val="28"/>
              </w:rPr>
              <w:t>Допускается не более 12 суток с момента окончания снегопада</w:t>
            </w:r>
          </w:p>
        </w:tc>
        <w:tc>
          <w:tcPr>
            <w:tcW w:w="1722" w:type="dxa"/>
          </w:tcPr>
          <w:p w:rsidR="001F149A" w:rsidRPr="00DE13BF" w:rsidRDefault="001F149A" w:rsidP="00521E78">
            <w:pPr>
              <w:jc w:val="center"/>
              <w:rPr>
                <w:sz w:val="28"/>
                <w:szCs w:val="28"/>
              </w:rPr>
            </w:pPr>
            <w:r w:rsidRPr="00DE13BF">
              <w:rPr>
                <w:sz w:val="28"/>
                <w:szCs w:val="28"/>
              </w:rPr>
              <w:t>Допускается не более 12 суток с момента окончания снегопада</w:t>
            </w:r>
          </w:p>
        </w:tc>
      </w:tr>
      <w:tr w:rsidR="001F149A" w:rsidRPr="006B4D6A" w:rsidTr="00521E78">
        <w:tc>
          <w:tcPr>
            <w:tcW w:w="3062" w:type="dxa"/>
          </w:tcPr>
          <w:p w:rsidR="001F149A" w:rsidRPr="00DE13BF" w:rsidRDefault="001F149A" w:rsidP="00521E78">
            <w:pPr>
              <w:pStyle w:val="ConsPlusNormal"/>
              <w:rPr>
                <w:rFonts w:ascii="Times New Roman" w:hAnsi="Times New Roman"/>
                <w:sz w:val="28"/>
                <w:szCs w:val="28"/>
              </w:rPr>
            </w:pPr>
            <w:r w:rsidRPr="00DE13BF">
              <w:rPr>
                <w:rFonts w:ascii="Times New Roman" w:hAnsi="Times New Roman"/>
                <w:sz w:val="28"/>
                <w:szCs w:val="28"/>
              </w:rPr>
              <w:t>Зимняя скользкость</w:t>
            </w:r>
          </w:p>
        </w:tc>
        <w:tc>
          <w:tcPr>
            <w:tcW w:w="1736" w:type="dxa"/>
          </w:tcPr>
          <w:p w:rsidR="001F149A" w:rsidRPr="00DE13BF" w:rsidRDefault="001F149A" w:rsidP="00521E78">
            <w:pPr>
              <w:jc w:val="center"/>
              <w:rPr>
                <w:sz w:val="28"/>
                <w:szCs w:val="28"/>
              </w:rPr>
            </w:pPr>
            <w:r w:rsidRPr="00DE13BF">
              <w:rPr>
                <w:sz w:val="28"/>
                <w:szCs w:val="28"/>
              </w:rPr>
              <w:t>Допускается не более 12 суток с момента окончания снегопада</w:t>
            </w:r>
          </w:p>
        </w:tc>
        <w:tc>
          <w:tcPr>
            <w:tcW w:w="1749" w:type="dxa"/>
          </w:tcPr>
          <w:p w:rsidR="001F149A" w:rsidRPr="00DE13BF" w:rsidRDefault="001F149A" w:rsidP="00521E78">
            <w:pPr>
              <w:jc w:val="center"/>
              <w:rPr>
                <w:sz w:val="28"/>
                <w:szCs w:val="28"/>
              </w:rPr>
            </w:pPr>
            <w:r w:rsidRPr="00DE13BF">
              <w:rPr>
                <w:sz w:val="28"/>
                <w:szCs w:val="28"/>
              </w:rPr>
              <w:t>Допускается не более 12 суток с момента окончания снегопада</w:t>
            </w:r>
          </w:p>
        </w:tc>
        <w:tc>
          <w:tcPr>
            <w:tcW w:w="1750" w:type="dxa"/>
          </w:tcPr>
          <w:p w:rsidR="001F149A" w:rsidRPr="00DE13BF" w:rsidRDefault="001F149A" w:rsidP="00521E78">
            <w:pPr>
              <w:jc w:val="center"/>
              <w:rPr>
                <w:sz w:val="28"/>
                <w:szCs w:val="28"/>
              </w:rPr>
            </w:pPr>
            <w:r w:rsidRPr="00DE13BF">
              <w:rPr>
                <w:sz w:val="28"/>
                <w:szCs w:val="28"/>
              </w:rPr>
              <w:t>Допускается не более 12 суток с момента окончания снегопада</w:t>
            </w:r>
          </w:p>
        </w:tc>
        <w:tc>
          <w:tcPr>
            <w:tcW w:w="1722" w:type="dxa"/>
          </w:tcPr>
          <w:p w:rsidR="001F149A" w:rsidRPr="00DE13BF" w:rsidRDefault="001F149A" w:rsidP="00521E78">
            <w:pPr>
              <w:jc w:val="center"/>
              <w:rPr>
                <w:sz w:val="28"/>
                <w:szCs w:val="28"/>
              </w:rPr>
            </w:pPr>
            <w:r w:rsidRPr="00DE13BF">
              <w:rPr>
                <w:sz w:val="28"/>
                <w:szCs w:val="28"/>
              </w:rPr>
              <w:t>Допускается не более 12 суток с момента окончания снегопада</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Ширина очистки проезжей части от снега (при допустимой толщине рыхлого слоя снега во время снегопада и до окончания снегоуборки)</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 (не более 80 мм)</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 (не более 60 мм)</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 (не более 50 мм)</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На всю ширину (не более 40 мм)</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Толщина уплотненного слоя снега на проезжей части (капитальный тип покрытия)</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70 мм</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50 мм</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40 мм</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30 мм</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Толщина уплотненного слоя снега на проезжей части (переходный тип покрытия)</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100 мм</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90 мм</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70 мм</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более 50 мм</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DE13BF">
              <w:rPr>
                <w:rFonts w:ascii="Times New Roman" w:hAnsi="Times New Roman"/>
                <w:sz w:val="28"/>
                <w:szCs w:val="28"/>
              </w:rPr>
              <w:t xml:space="preserve">Наличие рыхлого (талого) снега на обочине толщиной </w:t>
            </w:r>
            <w:r>
              <w:rPr>
                <w:rFonts w:ascii="Times New Roman" w:hAnsi="Times New Roman"/>
                <w:sz w:val="28"/>
                <w:szCs w:val="28"/>
              </w:rPr>
              <w:t>слоя, не более, 1</w:t>
            </w:r>
            <w:r w:rsidRPr="00DE13BF">
              <w:rPr>
                <w:rFonts w:ascii="Times New Roman" w:hAnsi="Times New Roman"/>
                <w:sz w:val="28"/>
                <w:szCs w:val="28"/>
              </w:rPr>
              <w:t xml:space="preserve"> см</w:t>
            </w:r>
          </w:p>
        </w:tc>
        <w:tc>
          <w:tcPr>
            <w:tcW w:w="1736" w:type="dxa"/>
          </w:tcPr>
          <w:p w:rsidR="001F149A" w:rsidRPr="006B4D6A" w:rsidRDefault="001F149A" w:rsidP="00521E78">
            <w:pPr>
              <w:pStyle w:val="ConsPlusNormal"/>
              <w:jc w:val="center"/>
              <w:rPr>
                <w:rFonts w:ascii="Times New Roman" w:hAnsi="Times New Roman"/>
                <w:sz w:val="28"/>
                <w:szCs w:val="28"/>
              </w:rPr>
            </w:pPr>
            <w:r w:rsidRPr="00DE13BF">
              <w:rPr>
                <w:rFonts w:ascii="Times New Roman" w:hAnsi="Times New Roman"/>
                <w:sz w:val="28"/>
                <w:szCs w:val="28"/>
              </w:rPr>
              <w:t>Срок устранения не более 15 часов</w:t>
            </w:r>
          </w:p>
        </w:tc>
        <w:tc>
          <w:tcPr>
            <w:tcW w:w="1749" w:type="dxa"/>
          </w:tcPr>
          <w:p w:rsidR="001F149A" w:rsidRPr="00DE13BF" w:rsidRDefault="001F149A" w:rsidP="00521E78">
            <w:pPr>
              <w:jc w:val="center"/>
              <w:rPr>
                <w:sz w:val="28"/>
                <w:szCs w:val="28"/>
              </w:rPr>
            </w:pPr>
            <w:r w:rsidRPr="00DE13BF">
              <w:rPr>
                <w:sz w:val="28"/>
                <w:szCs w:val="28"/>
              </w:rPr>
              <w:t>Срок устранения не более 15 часов</w:t>
            </w:r>
          </w:p>
        </w:tc>
        <w:tc>
          <w:tcPr>
            <w:tcW w:w="1750" w:type="dxa"/>
          </w:tcPr>
          <w:p w:rsidR="001F149A" w:rsidRPr="00DE13BF" w:rsidRDefault="001F149A" w:rsidP="00521E78">
            <w:pPr>
              <w:jc w:val="center"/>
              <w:rPr>
                <w:sz w:val="28"/>
                <w:szCs w:val="28"/>
              </w:rPr>
            </w:pPr>
            <w:r w:rsidRPr="00DE13BF">
              <w:rPr>
                <w:sz w:val="28"/>
                <w:szCs w:val="28"/>
              </w:rPr>
              <w:t>Срок устранения не более 15 часов</w:t>
            </w:r>
          </w:p>
        </w:tc>
        <w:tc>
          <w:tcPr>
            <w:tcW w:w="1722" w:type="dxa"/>
          </w:tcPr>
          <w:p w:rsidR="001F149A" w:rsidRPr="00DE13BF" w:rsidRDefault="001F149A" w:rsidP="00521E78">
            <w:pPr>
              <w:jc w:val="center"/>
              <w:rPr>
                <w:sz w:val="28"/>
                <w:szCs w:val="28"/>
              </w:rPr>
            </w:pPr>
            <w:r w:rsidRPr="00DE13BF">
              <w:rPr>
                <w:sz w:val="28"/>
                <w:szCs w:val="28"/>
              </w:rPr>
              <w:t>Срок устранения не более 15 часов</w:t>
            </w:r>
          </w:p>
        </w:tc>
      </w:tr>
      <w:tr w:rsidR="001F149A" w:rsidRPr="006B4D6A" w:rsidTr="00521E78">
        <w:tc>
          <w:tcPr>
            <w:tcW w:w="3062" w:type="dxa"/>
          </w:tcPr>
          <w:p w:rsidR="001F149A" w:rsidRPr="00DE13BF" w:rsidRDefault="001F149A" w:rsidP="00521E78">
            <w:pPr>
              <w:rPr>
                <w:sz w:val="28"/>
                <w:szCs w:val="28"/>
              </w:rPr>
            </w:pPr>
            <w:r w:rsidRPr="00DE13BF">
              <w:rPr>
                <w:sz w:val="28"/>
                <w:szCs w:val="28"/>
              </w:rPr>
              <w:t>Наличие снежных валов у о</w:t>
            </w:r>
            <w:r>
              <w:rPr>
                <w:sz w:val="28"/>
                <w:szCs w:val="28"/>
              </w:rPr>
              <w:t xml:space="preserve">граждений или высоких бордюров </w:t>
            </w:r>
            <w:r w:rsidRPr="00DE13BF">
              <w:rPr>
                <w:sz w:val="28"/>
                <w:szCs w:val="28"/>
              </w:rPr>
              <w:t>со стороны проезжей части шириной не более 0,5 м высотой, 1 м, не более</w:t>
            </w:r>
          </w:p>
        </w:tc>
        <w:tc>
          <w:tcPr>
            <w:tcW w:w="1736" w:type="dxa"/>
          </w:tcPr>
          <w:p w:rsidR="001F149A" w:rsidRPr="00DE13BF" w:rsidRDefault="001F149A" w:rsidP="00521E78">
            <w:pPr>
              <w:jc w:val="center"/>
              <w:rPr>
                <w:sz w:val="28"/>
                <w:szCs w:val="28"/>
              </w:rPr>
            </w:pPr>
            <w:r w:rsidRPr="00DE13BF">
              <w:rPr>
                <w:sz w:val="28"/>
                <w:szCs w:val="28"/>
              </w:rPr>
              <w:t>Срок устранения не более 5 суток</w:t>
            </w:r>
          </w:p>
        </w:tc>
        <w:tc>
          <w:tcPr>
            <w:tcW w:w="1749" w:type="dxa"/>
          </w:tcPr>
          <w:p w:rsidR="001F149A" w:rsidRPr="00DE13BF" w:rsidRDefault="001F149A" w:rsidP="00521E78">
            <w:pPr>
              <w:jc w:val="center"/>
              <w:rPr>
                <w:sz w:val="28"/>
                <w:szCs w:val="28"/>
              </w:rPr>
            </w:pPr>
            <w:r w:rsidRPr="00DE13BF">
              <w:rPr>
                <w:sz w:val="28"/>
                <w:szCs w:val="28"/>
              </w:rPr>
              <w:t>Срок устранения не более 5 суток</w:t>
            </w:r>
          </w:p>
        </w:tc>
        <w:tc>
          <w:tcPr>
            <w:tcW w:w="1750" w:type="dxa"/>
          </w:tcPr>
          <w:p w:rsidR="001F149A" w:rsidRPr="00DE13BF" w:rsidRDefault="001F149A" w:rsidP="00521E78">
            <w:pPr>
              <w:jc w:val="center"/>
              <w:rPr>
                <w:sz w:val="28"/>
                <w:szCs w:val="28"/>
              </w:rPr>
            </w:pPr>
            <w:r w:rsidRPr="00DE13BF">
              <w:rPr>
                <w:sz w:val="28"/>
                <w:szCs w:val="28"/>
              </w:rPr>
              <w:t>Срок устранения не более 5 суток</w:t>
            </w:r>
          </w:p>
        </w:tc>
        <w:tc>
          <w:tcPr>
            <w:tcW w:w="1722" w:type="dxa"/>
          </w:tcPr>
          <w:p w:rsidR="001F149A" w:rsidRPr="00DE13BF" w:rsidRDefault="001F149A" w:rsidP="00521E78">
            <w:pPr>
              <w:jc w:val="center"/>
              <w:rPr>
                <w:sz w:val="28"/>
                <w:szCs w:val="28"/>
              </w:rPr>
            </w:pPr>
            <w:r w:rsidRPr="00DE13BF">
              <w:rPr>
                <w:sz w:val="28"/>
                <w:szCs w:val="28"/>
              </w:rPr>
              <w:t>Срок устранения не более 5 суток</w:t>
            </w:r>
          </w:p>
        </w:tc>
      </w:tr>
      <w:tr w:rsidR="001F149A" w:rsidRPr="006B4D6A" w:rsidTr="00521E78">
        <w:tc>
          <w:tcPr>
            <w:tcW w:w="3062" w:type="dxa"/>
            <w:gridSpan w:val="5"/>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Обустройство и обстановка дороги</w:t>
            </w:r>
          </w:p>
        </w:tc>
      </w:tr>
      <w:tr w:rsidR="001F149A" w:rsidRPr="006B4D6A" w:rsidTr="00521E78">
        <w:tc>
          <w:tcPr>
            <w:tcW w:w="3062" w:type="dxa"/>
          </w:tcPr>
          <w:p w:rsidR="001F149A" w:rsidRPr="006B4D6A" w:rsidRDefault="001F149A" w:rsidP="00521E78">
            <w:pPr>
              <w:pStyle w:val="ConsPlusNormal"/>
              <w:rPr>
                <w:rFonts w:ascii="Times New Roman" w:hAnsi="Times New Roman"/>
                <w:sz w:val="28"/>
                <w:szCs w:val="28"/>
              </w:rPr>
            </w:pPr>
            <w:r w:rsidRPr="006B4D6A">
              <w:rPr>
                <w:rFonts w:ascii="Times New Roman" w:hAnsi="Times New Roman"/>
                <w:sz w:val="28"/>
                <w:szCs w:val="28"/>
              </w:rPr>
              <w:t>Наличие снежно-ледяных отложений, затрудняющих восприятие информации на дорожных знаках</w:t>
            </w:r>
          </w:p>
        </w:tc>
        <w:tc>
          <w:tcPr>
            <w:tcW w:w="1736"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49"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50"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c>
          <w:tcPr>
            <w:tcW w:w="1722" w:type="dxa"/>
          </w:tcPr>
          <w:p w:rsidR="001F149A" w:rsidRPr="006B4D6A" w:rsidRDefault="001F149A" w:rsidP="00521E78">
            <w:pPr>
              <w:pStyle w:val="ConsPlusNormal"/>
              <w:jc w:val="center"/>
              <w:rPr>
                <w:rFonts w:ascii="Times New Roman" w:hAnsi="Times New Roman"/>
                <w:sz w:val="28"/>
                <w:szCs w:val="28"/>
              </w:rPr>
            </w:pPr>
            <w:r w:rsidRPr="006B4D6A">
              <w:rPr>
                <w:rFonts w:ascii="Times New Roman" w:hAnsi="Times New Roman"/>
                <w:sz w:val="28"/>
                <w:szCs w:val="28"/>
              </w:rPr>
              <w:t>Не допускается</w:t>
            </w:r>
          </w:p>
        </w:tc>
      </w:tr>
    </w:tbl>
    <w:p w:rsidR="001F149A" w:rsidRDefault="001F149A" w:rsidP="001F149A">
      <w:pPr>
        <w:pStyle w:val="ConsPlusNormal"/>
        <w:jc w:val="both"/>
        <w:rPr>
          <w:rFonts w:ascii="Times New Roman" w:hAnsi="Times New Roman"/>
          <w:sz w:val="28"/>
          <w:szCs w:val="28"/>
        </w:rPr>
      </w:pPr>
    </w:p>
    <w:p w:rsidR="001F149A" w:rsidRPr="006B4D6A" w:rsidRDefault="001F149A" w:rsidP="001F149A">
      <w:pPr>
        <w:pStyle w:val="ConsPlusNormal"/>
        <w:jc w:val="both"/>
        <w:rPr>
          <w:rFonts w:ascii="Times New Roman" w:hAnsi="Times New Roman"/>
          <w:sz w:val="28"/>
          <w:szCs w:val="28"/>
        </w:rPr>
      </w:pPr>
    </w:p>
    <w:p w:rsidR="001F149A" w:rsidRPr="00264C07" w:rsidRDefault="001F149A" w:rsidP="001F149A">
      <w:pPr>
        <w:ind w:firstLine="709"/>
        <w:jc w:val="both"/>
        <w:rPr>
          <w:sz w:val="28"/>
          <w:szCs w:val="28"/>
        </w:rPr>
      </w:pPr>
    </w:p>
    <w:p w:rsidR="001F149A" w:rsidRPr="00264C07" w:rsidRDefault="001F149A" w:rsidP="001F149A">
      <w:pPr>
        <w:ind w:firstLine="709"/>
        <w:jc w:val="both"/>
        <w:rPr>
          <w:sz w:val="28"/>
          <w:szCs w:val="28"/>
        </w:rPr>
      </w:pPr>
    </w:p>
    <w:p w:rsidR="001F149A" w:rsidRPr="00264C07" w:rsidRDefault="001F149A" w:rsidP="001F149A">
      <w:pPr>
        <w:ind w:firstLine="709"/>
        <w:jc w:val="both"/>
        <w:rPr>
          <w:sz w:val="28"/>
          <w:szCs w:val="28"/>
        </w:rPr>
      </w:pPr>
    </w:p>
    <w:p w:rsidR="001F149A" w:rsidRDefault="001F149A" w:rsidP="001F149A"/>
    <w:p w:rsidR="001F149A" w:rsidRDefault="001F149A" w:rsidP="001F149A"/>
    <w:p w:rsidR="001F149A" w:rsidRDefault="001F149A" w:rsidP="001F149A"/>
    <w:p w:rsidR="001F149A" w:rsidRDefault="001F149A" w:rsidP="001F149A"/>
    <w:p w:rsidR="001F149A" w:rsidRDefault="001F149A" w:rsidP="001F149A"/>
    <w:p w:rsidR="001F149A" w:rsidRDefault="001F149A" w:rsidP="001F149A"/>
    <w:p w:rsidR="001F149A" w:rsidRDefault="001F149A" w:rsidP="001F149A"/>
    <w:p w:rsidR="001F149A" w:rsidRPr="00396814" w:rsidRDefault="001F149A" w:rsidP="001F149A">
      <w:pPr>
        <w:suppressAutoHyphens/>
        <w:ind w:left="5528"/>
        <w:rPr>
          <w:rFonts w:eastAsia="Calibri"/>
          <w:sz w:val="28"/>
          <w:szCs w:val="28"/>
          <w:lang w:eastAsia="en-US"/>
        </w:rPr>
      </w:pPr>
      <w:r w:rsidRPr="00396814">
        <w:rPr>
          <w:rFonts w:eastAsia="Calibri"/>
          <w:sz w:val="28"/>
          <w:szCs w:val="28"/>
          <w:lang w:eastAsia="en-US"/>
        </w:rPr>
        <w:t>П</w:t>
      </w:r>
      <w:r>
        <w:rPr>
          <w:rFonts w:eastAsia="Calibri"/>
          <w:sz w:val="28"/>
          <w:szCs w:val="28"/>
          <w:lang w:eastAsia="en-US"/>
        </w:rPr>
        <w:t xml:space="preserve">риложение </w:t>
      </w:r>
      <w:r w:rsidR="000D4272">
        <w:rPr>
          <w:rFonts w:eastAsia="Calibri"/>
          <w:sz w:val="28"/>
          <w:szCs w:val="28"/>
          <w:lang w:eastAsia="en-US"/>
        </w:rPr>
        <w:t>3</w:t>
      </w:r>
    </w:p>
    <w:p w:rsidR="001F149A" w:rsidRPr="00396814" w:rsidRDefault="001F149A" w:rsidP="001F149A">
      <w:pPr>
        <w:suppressAutoHyphens/>
        <w:ind w:left="5528"/>
        <w:rPr>
          <w:rFonts w:eastAsia="Calibri"/>
          <w:sz w:val="28"/>
          <w:szCs w:val="28"/>
          <w:lang w:eastAsia="en-US"/>
        </w:rPr>
      </w:pPr>
      <w:r w:rsidRPr="00396814">
        <w:rPr>
          <w:rFonts w:eastAsia="Calibri"/>
          <w:sz w:val="28"/>
          <w:szCs w:val="28"/>
          <w:lang w:eastAsia="en-US"/>
        </w:rPr>
        <w:t xml:space="preserve">к решению </w:t>
      </w:r>
    </w:p>
    <w:p w:rsidR="001F149A" w:rsidRPr="00396814" w:rsidRDefault="001F149A" w:rsidP="001F149A">
      <w:pPr>
        <w:suppressAutoHyphens/>
        <w:ind w:left="5528"/>
        <w:rPr>
          <w:rFonts w:eastAsia="Calibri"/>
          <w:sz w:val="28"/>
          <w:szCs w:val="28"/>
          <w:lang w:eastAsia="en-US"/>
        </w:rPr>
      </w:pPr>
      <w:r w:rsidRPr="00396814">
        <w:rPr>
          <w:rFonts w:eastAsia="Calibri"/>
          <w:sz w:val="28"/>
          <w:szCs w:val="28"/>
          <w:lang w:eastAsia="en-US"/>
        </w:rPr>
        <w:t>Пермской городской Думы</w:t>
      </w:r>
    </w:p>
    <w:p w:rsidR="001F149A" w:rsidRPr="00396814" w:rsidRDefault="001F149A" w:rsidP="001F149A">
      <w:pPr>
        <w:suppressAutoHyphens/>
        <w:ind w:left="5528"/>
        <w:rPr>
          <w:rFonts w:eastAsia="Calibri"/>
          <w:sz w:val="28"/>
          <w:szCs w:val="28"/>
          <w:lang w:eastAsia="en-US"/>
        </w:rPr>
      </w:pPr>
    </w:p>
    <w:p w:rsidR="001F149A" w:rsidRPr="00396814" w:rsidRDefault="001F149A" w:rsidP="001F149A">
      <w:pPr>
        <w:suppressAutoHyphens/>
        <w:ind w:left="5528"/>
        <w:rPr>
          <w:rFonts w:eastAsia="Calibri"/>
          <w:sz w:val="28"/>
          <w:szCs w:val="28"/>
          <w:lang w:eastAsia="en-US"/>
        </w:rPr>
      </w:pPr>
    </w:p>
    <w:p w:rsidR="001F149A" w:rsidRPr="00396814" w:rsidRDefault="001F149A" w:rsidP="001F149A">
      <w:pPr>
        <w:suppressAutoHyphens/>
        <w:ind w:left="5528"/>
        <w:rPr>
          <w:rFonts w:eastAsia="Calibri"/>
          <w:sz w:val="28"/>
          <w:szCs w:val="28"/>
          <w:lang w:eastAsia="en-US"/>
        </w:rPr>
      </w:pPr>
    </w:p>
    <w:p w:rsidR="001F149A" w:rsidRDefault="001F149A" w:rsidP="001F149A">
      <w:pPr>
        <w:suppressAutoHyphens/>
        <w:ind w:left="5528"/>
        <w:rPr>
          <w:rFonts w:eastAsia="Calibri"/>
          <w:sz w:val="28"/>
          <w:szCs w:val="28"/>
          <w:lang w:eastAsia="en-US"/>
        </w:rPr>
      </w:pPr>
      <w:r w:rsidRPr="0063515D">
        <w:rPr>
          <w:rFonts w:eastAsia="Calibri"/>
          <w:sz w:val="28"/>
          <w:szCs w:val="28"/>
          <w:lang w:eastAsia="en-US"/>
        </w:rPr>
        <w:t>П</w:t>
      </w:r>
      <w:r>
        <w:rPr>
          <w:rFonts w:eastAsia="Calibri"/>
          <w:sz w:val="28"/>
          <w:szCs w:val="28"/>
          <w:lang w:eastAsia="en-US"/>
        </w:rPr>
        <w:t>риложение</w:t>
      </w:r>
      <w:r w:rsidRPr="0063515D">
        <w:rPr>
          <w:rFonts w:eastAsia="Calibri"/>
          <w:sz w:val="28"/>
          <w:szCs w:val="28"/>
          <w:lang w:eastAsia="en-US"/>
        </w:rPr>
        <w:t xml:space="preserve"> </w:t>
      </w:r>
      <w:r w:rsidR="000D4272">
        <w:rPr>
          <w:rFonts w:eastAsia="Calibri"/>
          <w:sz w:val="28"/>
          <w:szCs w:val="28"/>
          <w:lang w:eastAsia="en-US"/>
        </w:rPr>
        <w:t>10</w:t>
      </w:r>
    </w:p>
    <w:p w:rsidR="001F149A" w:rsidRPr="00396814" w:rsidRDefault="001F149A" w:rsidP="00C46789">
      <w:pPr>
        <w:suppressAutoHyphens/>
        <w:ind w:left="5528"/>
        <w:rPr>
          <w:rFonts w:eastAsia="Calibri"/>
          <w:sz w:val="28"/>
          <w:szCs w:val="28"/>
          <w:lang w:eastAsia="en-US"/>
        </w:rPr>
      </w:pPr>
      <w:r w:rsidRPr="00396814">
        <w:rPr>
          <w:rFonts w:eastAsia="Calibri"/>
          <w:sz w:val="28"/>
          <w:szCs w:val="28"/>
          <w:lang w:eastAsia="en-US"/>
        </w:rPr>
        <w:t xml:space="preserve">к Правилам благоустройства территории города Перми, </w:t>
      </w:r>
    </w:p>
    <w:p w:rsidR="001F149A" w:rsidRPr="00396814" w:rsidRDefault="001F149A" w:rsidP="001F149A">
      <w:pPr>
        <w:suppressAutoHyphens/>
        <w:rPr>
          <w:rFonts w:eastAsia="Calibri"/>
          <w:sz w:val="28"/>
          <w:szCs w:val="28"/>
          <w:lang w:eastAsia="en-US"/>
        </w:rPr>
      </w:pPr>
    </w:p>
    <w:p w:rsidR="001F149A" w:rsidRDefault="001F149A" w:rsidP="001F149A"/>
    <w:p w:rsidR="001F149A" w:rsidRPr="00D24E28" w:rsidRDefault="001F149A" w:rsidP="001F149A">
      <w:pPr>
        <w:rPr>
          <w:color w:val="FF0000"/>
        </w:rPr>
      </w:pPr>
    </w:p>
    <w:p w:rsidR="001F149A" w:rsidRPr="006C266C" w:rsidRDefault="006C266C" w:rsidP="001F149A">
      <w:pPr>
        <w:jc w:val="center"/>
        <w:rPr>
          <w:b/>
          <w:sz w:val="28"/>
          <w:szCs w:val="28"/>
        </w:rPr>
      </w:pPr>
      <w:r w:rsidRPr="006C266C">
        <w:rPr>
          <w:b/>
          <w:sz w:val="28"/>
          <w:szCs w:val="28"/>
        </w:rPr>
        <w:t>Показатели с</w:t>
      </w:r>
      <w:r w:rsidR="001F149A" w:rsidRPr="006C266C">
        <w:rPr>
          <w:b/>
          <w:sz w:val="28"/>
          <w:szCs w:val="28"/>
        </w:rPr>
        <w:t>остояни</w:t>
      </w:r>
      <w:r w:rsidRPr="006C266C">
        <w:rPr>
          <w:b/>
          <w:sz w:val="28"/>
          <w:szCs w:val="28"/>
        </w:rPr>
        <w:t>я</w:t>
      </w:r>
      <w:r w:rsidR="001F149A" w:rsidRPr="006C266C">
        <w:rPr>
          <w:b/>
          <w:sz w:val="28"/>
          <w:szCs w:val="28"/>
        </w:rPr>
        <w:t xml:space="preserve"> элементов искусственных дорожных сооружений </w:t>
      </w:r>
    </w:p>
    <w:p w:rsidR="001F149A" w:rsidRPr="006C266C" w:rsidRDefault="001F149A" w:rsidP="001F149A">
      <w:pPr>
        <w:jc w:val="center"/>
        <w:rPr>
          <w:b/>
          <w:sz w:val="28"/>
          <w:szCs w:val="28"/>
        </w:rPr>
      </w:pPr>
      <w:r w:rsidRPr="006C266C">
        <w:rPr>
          <w:b/>
          <w:sz w:val="28"/>
          <w:szCs w:val="28"/>
        </w:rPr>
        <w:t>в зимний период</w:t>
      </w:r>
    </w:p>
    <w:p w:rsidR="001F149A" w:rsidRPr="000C63B0" w:rsidRDefault="001F149A" w:rsidP="001F149A">
      <w:pPr>
        <w:jc w:val="center"/>
        <w:rPr>
          <w:sz w:val="28"/>
          <w:szCs w:val="28"/>
        </w:rPr>
      </w:pPr>
    </w:p>
    <w:tbl>
      <w:tblPr>
        <w:tblStyle w:val="af"/>
        <w:tblW w:w="0" w:type="auto"/>
        <w:tblLook w:val="04A0" w:firstRow="1" w:lastRow="0" w:firstColumn="1" w:lastColumn="0" w:noHBand="0" w:noVBand="1"/>
      </w:tblPr>
      <w:tblGrid>
        <w:gridCol w:w="2790"/>
        <w:gridCol w:w="7"/>
        <w:gridCol w:w="1784"/>
        <w:gridCol w:w="1783"/>
        <w:gridCol w:w="1793"/>
        <w:gridCol w:w="8"/>
        <w:gridCol w:w="1972"/>
      </w:tblGrid>
      <w:tr w:rsidR="001F149A" w:rsidRPr="000C63B0" w:rsidTr="00521E78">
        <w:trPr>
          <w:trHeight w:val="989"/>
        </w:trPr>
        <w:tc>
          <w:tcPr>
            <w:tcW w:w="2286" w:type="dxa"/>
            <w:gridSpan w:val="2"/>
          </w:tcPr>
          <w:p w:rsidR="001F149A" w:rsidRPr="000C63B0" w:rsidRDefault="001F149A" w:rsidP="00521E78">
            <w:pPr>
              <w:rPr>
                <w:sz w:val="28"/>
                <w:szCs w:val="28"/>
              </w:rPr>
            </w:pPr>
            <w:r w:rsidRPr="000C63B0">
              <w:rPr>
                <w:sz w:val="28"/>
                <w:szCs w:val="28"/>
              </w:rPr>
              <w:t>Показатель</w:t>
            </w:r>
          </w:p>
        </w:tc>
        <w:tc>
          <w:tcPr>
            <w:tcW w:w="1808" w:type="dxa"/>
          </w:tcPr>
          <w:p w:rsidR="001F149A" w:rsidRPr="000C63B0" w:rsidRDefault="001F149A" w:rsidP="00521E78">
            <w:pPr>
              <w:rPr>
                <w:sz w:val="28"/>
                <w:szCs w:val="28"/>
              </w:rPr>
            </w:pPr>
            <w:r w:rsidRPr="000C63B0">
              <w:rPr>
                <w:sz w:val="28"/>
                <w:szCs w:val="28"/>
              </w:rPr>
              <w:t>Высокий уровень содержания</w:t>
            </w:r>
          </w:p>
        </w:tc>
        <w:tc>
          <w:tcPr>
            <w:tcW w:w="1806" w:type="dxa"/>
          </w:tcPr>
          <w:p w:rsidR="001F149A" w:rsidRPr="000C63B0" w:rsidRDefault="001F149A" w:rsidP="00521E78">
            <w:pPr>
              <w:rPr>
                <w:sz w:val="28"/>
                <w:szCs w:val="28"/>
              </w:rPr>
            </w:pPr>
            <w:r w:rsidRPr="000C63B0">
              <w:rPr>
                <w:sz w:val="28"/>
                <w:szCs w:val="28"/>
              </w:rPr>
              <w:t>Средний уровень содержания</w:t>
            </w:r>
          </w:p>
        </w:tc>
        <w:tc>
          <w:tcPr>
            <w:tcW w:w="1812" w:type="dxa"/>
            <w:gridSpan w:val="2"/>
          </w:tcPr>
          <w:p w:rsidR="001F149A" w:rsidRPr="000C63B0" w:rsidRDefault="001F149A" w:rsidP="00521E78">
            <w:pPr>
              <w:rPr>
                <w:sz w:val="28"/>
                <w:szCs w:val="28"/>
              </w:rPr>
            </w:pPr>
            <w:r w:rsidRPr="000C63B0">
              <w:rPr>
                <w:sz w:val="28"/>
                <w:szCs w:val="28"/>
              </w:rPr>
              <w:t>Допустимый уровень содержания</w:t>
            </w:r>
          </w:p>
        </w:tc>
        <w:tc>
          <w:tcPr>
            <w:tcW w:w="1859" w:type="dxa"/>
          </w:tcPr>
          <w:p w:rsidR="001F149A" w:rsidRPr="000C63B0" w:rsidRDefault="001F149A" w:rsidP="00521E78">
            <w:pPr>
              <w:rPr>
                <w:sz w:val="28"/>
                <w:szCs w:val="28"/>
              </w:rPr>
            </w:pPr>
            <w:r w:rsidRPr="000C63B0">
              <w:rPr>
                <w:sz w:val="28"/>
                <w:szCs w:val="28"/>
              </w:rPr>
              <w:t>Минимальный уровень содержания</w:t>
            </w:r>
          </w:p>
        </w:tc>
      </w:tr>
      <w:tr w:rsidR="001F149A" w:rsidRPr="000C63B0" w:rsidTr="00521E78">
        <w:trPr>
          <w:trHeight w:val="379"/>
        </w:trPr>
        <w:tc>
          <w:tcPr>
            <w:tcW w:w="2286" w:type="dxa"/>
            <w:gridSpan w:val="2"/>
          </w:tcPr>
          <w:p w:rsidR="001F149A" w:rsidRPr="000C63B0" w:rsidRDefault="001F149A" w:rsidP="00521E78">
            <w:pPr>
              <w:rPr>
                <w:sz w:val="28"/>
                <w:szCs w:val="28"/>
              </w:rPr>
            </w:pPr>
            <w:r w:rsidRPr="000C63B0">
              <w:rPr>
                <w:sz w:val="28"/>
                <w:szCs w:val="28"/>
              </w:rPr>
              <w:t>Эксплуатационная категория</w:t>
            </w:r>
          </w:p>
        </w:tc>
        <w:tc>
          <w:tcPr>
            <w:tcW w:w="1808" w:type="dxa"/>
          </w:tcPr>
          <w:p w:rsidR="001F149A" w:rsidRPr="000C63B0" w:rsidRDefault="001F149A" w:rsidP="00521E78">
            <w:pPr>
              <w:rPr>
                <w:sz w:val="28"/>
                <w:szCs w:val="28"/>
                <w:lang w:val="en-US"/>
              </w:rPr>
            </w:pPr>
            <w:r w:rsidRPr="000C63B0">
              <w:rPr>
                <w:sz w:val="28"/>
                <w:szCs w:val="28"/>
                <w:lang w:val="en-US"/>
              </w:rPr>
              <w:t>I</w:t>
            </w:r>
          </w:p>
        </w:tc>
        <w:tc>
          <w:tcPr>
            <w:tcW w:w="1806" w:type="dxa"/>
          </w:tcPr>
          <w:p w:rsidR="001F149A" w:rsidRPr="000C63B0" w:rsidRDefault="001F149A" w:rsidP="00521E78">
            <w:pPr>
              <w:rPr>
                <w:sz w:val="28"/>
                <w:szCs w:val="28"/>
                <w:lang w:val="en-US"/>
              </w:rPr>
            </w:pPr>
            <w:r w:rsidRPr="000C63B0">
              <w:rPr>
                <w:sz w:val="28"/>
                <w:szCs w:val="28"/>
                <w:lang w:val="en-US"/>
              </w:rPr>
              <w:t>I,II</w:t>
            </w:r>
          </w:p>
        </w:tc>
        <w:tc>
          <w:tcPr>
            <w:tcW w:w="1812" w:type="dxa"/>
            <w:gridSpan w:val="2"/>
          </w:tcPr>
          <w:p w:rsidR="001F149A" w:rsidRPr="000C63B0" w:rsidRDefault="001F149A" w:rsidP="00521E78">
            <w:pPr>
              <w:rPr>
                <w:sz w:val="28"/>
                <w:szCs w:val="28"/>
                <w:lang w:val="en-US"/>
              </w:rPr>
            </w:pPr>
            <w:r w:rsidRPr="000C63B0">
              <w:rPr>
                <w:sz w:val="28"/>
                <w:szCs w:val="28"/>
                <w:lang w:val="en-US"/>
              </w:rPr>
              <w:t>II,III</w:t>
            </w:r>
          </w:p>
        </w:tc>
        <w:tc>
          <w:tcPr>
            <w:tcW w:w="1859" w:type="dxa"/>
          </w:tcPr>
          <w:p w:rsidR="001F149A" w:rsidRPr="000C63B0" w:rsidRDefault="001F149A" w:rsidP="00521E78">
            <w:pPr>
              <w:rPr>
                <w:sz w:val="28"/>
                <w:szCs w:val="28"/>
                <w:lang w:val="en-US"/>
              </w:rPr>
            </w:pPr>
            <w:r w:rsidRPr="000C63B0">
              <w:rPr>
                <w:sz w:val="28"/>
                <w:szCs w:val="28"/>
                <w:lang w:val="en-US"/>
              </w:rPr>
              <w:t>III</w:t>
            </w:r>
          </w:p>
        </w:tc>
      </w:tr>
      <w:tr w:rsidR="001F149A" w:rsidRPr="000C63B0" w:rsidTr="00521E78">
        <w:trPr>
          <w:trHeight w:val="482"/>
        </w:trPr>
        <w:tc>
          <w:tcPr>
            <w:tcW w:w="9571" w:type="dxa"/>
            <w:gridSpan w:val="7"/>
          </w:tcPr>
          <w:p w:rsidR="001F149A" w:rsidRPr="000C63B0" w:rsidRDefault="001F149A" w:rsidP="00521E78">
            <w:pPr>
              <w:jc w:val="center"/>
              <w:rPr>
                <w:sz w:val="28"/>
                <w:szCs w:val="28"/>
              </w:rPr>
            </w:pPr>
            <w:r w:rsidRPr="000C63B0">
              <w:rPr>
                <w:sz w:val="28"/>
                <w:szCs w:val="28"/>
              </w:rPr>
              <w:t>Мостовые сооружения</w:t>
            </w:r>
          </w:p>
        </w:tc>
      </w:tr>
      <w:tr w:rsidR="001F149A" w:rsidRPr="000C63B0" w:rsidTr="00521E78">
        <w:trPr>
          <w:trHeight w:val="1027"/>
        </w:trPr>
        <w:tc>
          <w:tcPr>
            <w:tcW w:w="2280" w:type="dxa"/>
          </w:tcPr>
          <w:p w:rsidR="001F149A" w:rsidRPr="000C63B0" w:rsidRDefault="001F149A" w:rsidP="00521E78">
            <w:pPr>
              <w:jc w:val="both"/>
              <w:rPr>
                <w:sz w:val="28"/>
                <w:szCs w:val="28"/>
              </w:rPr>
            </w:pPr>
            <w:r w:rsidRPr="000C63B0">
              <w:rPr>
                <w:sz w:val="28"/>
                <w:szCs w:val="28"/>
              </w:rPr>
              <w:t>Толщина рыхлого снега на мостовых сооружениях во время снегопада и снегоочистки, см, не более</w:t>
            </w:r>
          </w:p>
        </w:tc>
        <w:tc>
          <w:tcPr>
            <w:tcW w:w="1814" w:type="dxa"/>
            <w:gridSpan w:val="2"/>
          </w:tcPr>
          <w:p w:rsidR="001F149A" w:rsidRPr="000C63B0" w:rsidRDefault="001F149A" w:rsidP="00521E78">
            <w:pPr>
              <w:jc w:val="center"/>
              <w:rPr>
                <w:sz w:val="28"/>
                <w:szCs w:val="28"/>
              </w:rPr>
            </w:pPr>
            <w:r w:rsidRPr="000C63B0">
              <w:rPr>
                <w:sz w:val="28"/>
                <w:szCs w:val="28"/>
              </w:rPr>
              <w:t>1 (время приведения к требуемому уровню содержания не более 1 часа)</w:t>
            </w:r>
          </w:p>
        </w:tc>
        <w:tc>
          <w:tcPr>
            <w:tcW w:w="1806" w:type="dxa"/>
          </w:tcPr>
          <w:p w:rsidR="001F149A" w:rsidRPr="000C63B0" w:rsidRDefault="001F149A" w:rsidP="00521E78">
            <w:pPr>
              <w:jc w:val="center"/>
              <w:rPr>
                <w:sz w:val="28"/>
                <w:szCs w:val="28"/>
              </w:rPr>
            </w:pPr>
            <w:r w:rsidRPr="000C63B0">
              <w:rPr>
                <w:sz w:val="28"/>
                <w:szCs w:val="28"/>
              </w:rPr>
              <w:t>2 (время приведения к требуемому уровню содержания не более 2 часов)</w:t>
            </w:r>
          </w:p>
        </w:tc>
        <w:tc>
          <w:tcPr>
            <w:tcW w:w="1803" w:type="dxa"/>
          </w:tcPr>
          <w:p w:rsidR="001F149A" w:rsidRPr="000C63B0" w:rsidRDefault="001F149A" w:rsidP="00521E78">
            <w:pPr>
              <w:jc w:val="center"/>
              <w:rPr>
                <w:sz w:val="28"/>
                <w:szCs w:val="28"/>
              </w:rPr>
            </w:pPr>
            <w:r w:rsidRPr="000C63B0">
              <w:rPr>
                <w:sz w:val="28"/>
                <w:szCs w:val="28"/>
              </w:rPr>
              <w:t>2 (время приведения к требуемому уровню содержания не более 2 часов)</w:t>
            </w:r>
          </w:p>
        </w:tc>
        <w:tc>
          <w:tcPr>
            <w:tcW w:w="1868" w:type="dxa"/>
            <w:gridSpan w:val="2"/>
          </w:tcPr>
          <w:p w:rsidR="001F149A" w:rsidRPr="000C63B0" w:rsidRDefault="001F149A" w:rsidP="00521E78">
            <w:pPr>
              <w:jc w:val="center"/>
              <w:rPr>
                <w:sz w:val="28"/>
                <w:szCs w:val="28"/>
              </w:rPr>
            </w:pPr>
            <w:r w:rsidRPr="000C63B0">
              <w:rPr>
                <w:sz w:val="28"/>
                <w:szCs w:val="28"/>
              </w:rPr>
              <w:t>3 (время приведения к требуемому уровню содержания не более 3 часов)</w:t>
            </w:r>
          </w:p>
        </w:tc>
      </w:tr>
      <w:tr w:rsidR="001F149A" w:rsidRPr="000C63B0" w:rsidTr="00521E78">
        <w:trPr>
          <w:trHeight w:val="580"/>
        </w:trPr>
        <w:tc>
          <w:tcPr>
            <w:tcW w:w="2280" w:type="dxa"/>
          </w:tcPr>
          <w:p w:rsidR="001F149A" w:rsidRPr="000C63B0" w:rsidRDefault="001F149A" w:rsidP="00521E78">
            <w:pPr>
              <w:rPr>
                <w:sz w:val="28"/>
                <w:szCs w:val="28"/>
              </w:rPr>
            </w:pPr>
            <w:r w:rsidRPr="000C63B0">
              <w:rPr>
                <w:sz w:val="28"/>
                <w:szCs w:val="28"/>
              </w:rPr>
              <w:t>Уплотнённый снежный покров на проезжей части мостовых сооружений.</w:t>
            </w:r>
          </w:p>
          <w:p w:rsidR="001F149A" w:rsidRPr="000C63B0" w:rsidRDefault="001F149A" w:rsidP="00521E78">
            <w:pPr>
              <w:jc w:val="center"/>
              <w:rPr>
                <w:sz w:val="28"/>
                <w:szCs w:val="28"/>
              </w:rPr>
            </w:pPr>
          </w:p>
        </w:tc>
        <w:tc>
          <w:tcPr>
            <w:tcW w:w="1814" w:type="dxa"/>
            <w:gridSpan w:val="2"/>
          </w:tcPr>
          <w:p w:rsidR="001F149A" w:rsidRPr="000C63B0" w:rsidRDefault="001F149A" w:rsidP="00521E78">
            <w:pPr>
              <w:rPr>
                <w:sz w:val="28"/>
                <w:szCs w:val="28"/>
              </w:rPr>
            </w:pPr>
            <w:r w:rsidRPr="000C63B0">
              <w:rPr>
                <w:sz w:val="28"/>
                <w:szCs w:val="28"/>
              </w:rPr>
              <w:t>не допускается</w:t>
            </w:r>
          </w:p>
        </w:tc>
        <w:tc>
          <w:tcPr>
            <w:tcW w:w="1806" w:type="dxa"/>
          </w:tcPr>
          <w:p w:rsidR="001F149A" w:rsidRPr="000C63B0" w:rsidRDefault="001F149A" w:rsidP="00521E78">
            <w:pPr>
              <w:rPr>
                <w:sz w:val="28"/>
                <w:szCs w:val="28"/>
              </w:rPr>
            </w:pPr>
            <w:r w:rsidRPr="000C63B0">
              <w:rPr>
                <w:sz w:val="28"/>
                <w:szCs w:val="28"/>
              </w:rPr>
              <w:t>не допускается</w:t>
            </w:r>
          </w:p>
        </w:tc>
        <w:tc>
          <w:tcPr>
            <w:tcW w:w="1803" w:type="dxa"/>
          </w:tcPr>
          <w:p w:rsidR="001F149A" w:rsidRPr="000C63B0" w:rsidRDefault="001F149A" w:rsidP="00521E78">
            <w:pPr>
              <w:rPr>
                <w:sz w:val="28"/>
                <w:szCs w:val="28"/>
              </w:rPr>
            </w:pPr>
            <w:r w:rsidRPr="000C63B0">
              <w:rPr>
                <w:sz w:val="28"/>
                <w:szCs w:val="28"/>
              </w:rPr>
              <w:t>не допускается</w:t>
            </w:r>
          </w:p>
        </w:tc>
        <w:tc>
          <w:tcPr>
            <w:tcW w:w="1868" w:type="dxa"/>
            <w:gridSpan w:val="2"/>
          </w:tcPr>
          <w:p w:rsidR="001F149A" w:rsidRPr="000C63B0" w:rsidRDefault="001F149A" w:rsidP="00521E78">
            <w:pPr>
              <w:rPr>
                <w:sz w:val="28"/>
                <w:szCs w:val="28"/>
              </w:rPr>
            </w:pPr>
            <w:r w:rsidRPr="000C63B0">
              <w:rPr>
                <w:sz w:val="28"/>
                <w:szCs w:val="28"/>
              </w:rPr>
              <w:t>не допускается</w:t>
            </w:r>
          </w:p>
        </w:tc>
      </w:tr>
      <w:tr w:rsidR="001F149A" w:rsidRPr="000C63B0" w:rsidTr="00521E78">
        <w:tc>
          <w:tcPr>
            <w:tcW w:w="2286" w:type="dxa"/>
            <w:gridSpan w:val="2"/>
          </w:tcPr>
          <w:p w:rsidR="001F149A" w:rsidRPr="000C63B0" w:rsidRDefault="001F149A" w:rsidP="00521E78">
            <w:pPr>
              <w:rPr>
                <w:sz w:val="28"/>
                <w:szCs w:val="28"/>
              </w:rPr>
            </w:pPr>
            <w:r w:rsidRPr="000C63B0">
              <w:rPr>
                <w:sz w:val="28"/>
                <w:szCs w:val="28"/>
              </w:rPr>
              <w:t>Толщина рыхлого снега на тротуарах и лестничных сходах, см, не более</w:t>
            </w:r>
          </w:p>
        </w:tc>
        <w:tc>
          <w:tcPr>
            <w:tcW w:w="1808" w:type="dxa"/>
          </w:tcPr>
          <w:p w:rsidR="001F149A" w:rsidRPr="000C63B0" w:rsidRDefault="001F149A" w:rsidP="00521E78">
            <w:pPr>
              <w:rPr>
                <w:sz w:val="28"/>
                <w:szCs w:val="28"/>
                <w:vertAlign w:val="superscript"/>
              </w:rPr>
            </w:pPr>
            <w:r w:rsidRPr="000C63B0">
              <w:rPr>
                <w:sz w:val="28"/>
                <w:szCs w:val="28"/>
              </w:rPr>
              <w:t>6 (время приведения к требуемому уровню содержания не более 1 часа)</w:t>
            </w:r>
          </w:p>
        </w:tc>
        <w:tc>
          <w:tcPr>
            <w:tcW w:w="1806" w:type="dxa"/>
          </w:tcPr>
          <w:p w:rsidR="001F149A" w:rsidRPr="000C63B0" w:rsidRDefault="001F149A" w:rsidP="00521E78">
            <w:pPr>
              <w:rPr>
                <w:sz w:val="28"/>
                <w:szCs w:val="28"/>
                <w:vertAlign w:val="superscript"/>
              </w:rPr>
            </w:pPr>
            <w:r w:rsidRPr="000C63B0">
              <w:rPr>
                <w:sz w:val="28"/>
                <w:szCs w:val="28"/>
              </w:rPr>
              <w:t>8 (время приведения к требуемому уровню содержания не более 2 часов)</w:t>
            </w:r>
          </w:p>
        </w:tc>
        <w:tc>
          <w:tcPr>
            <w:tcW w:w="1812" w:type="dxa"/>
            <w:gridSpan w:val="2"/>
          </w:tcPr>
          <w:p w:rsidR="001F149A" w:rsidRPr="000C63B0" w:rsidRDefault="001F149A" w:rsidP="00521E78">
            <w:pPr>
              <w:rPr>
                <w:sz w:val="28"/>
                <w:szCs w:val="28"/>
                <w:vertAlign w:val="superscript"/>
              </w:rPr>
            </w:pPr>
            <w:r w:rsidRPr="000C63B0">
              <w:rPr>
                <w:sz w:val="28"/>
                <w:szCs w:val="28"/>
              </w:rPr>
              <w:t>10 (время приведения к требуемому уровню содержания не более 2 часов)</w:t>
            </w:r>
          </w:p>
        </w:tc>
        <w:tc>
          <w:tcPr>
            <w:tcW w:w="1859" w:type="dxa"/>
          </w:tcPr>
          <w:p w:rsidR="001F149A" w:rsidRPr="000C63B0" w:rsidRDefault="001F149A" w:rsidP="00521E78">
            <w:pPr>
              <w:rPr>
                <w:sz w:val="28"/>
                <w:szCs w:val="28"/>
                <w:vertAlign w:val="superscript"/>
              </w:rPr>
            </w:pPr>
            <w:r w:rsidRPr="000C63B0">
              <w:rPr>
                <w:sz w:val="28"/>
                <w:szCs w:val="28"/>
              </w:rPr>
              <w:t>12 (время приведения к требуемому уровню содержания не более 3 часов)</w:t>
            </w:r>
          </w:p>
        </w:tc>
      </w:tr>
      <w:tr w:rsidR="001F149A" w:rsidRPr="000C63B0" w:rsidTr="00521E78">
        <w:trPr>
          <w:trHeight w:val="1565"/>
        </w:trPr>
        <w:tc>
          <w:tcPr>
            <w:tcW w:w="2286" w:type="dxa"/>
            <w:gridSpan w:val="2"/>
          </w:tcPr>
          <w:p w:rsidR="001F149A" w:rsidRPr="000C63B0" w:rsidRDefault="001F149A" w:rsidP="00521E78">
            <w:pPr>
              <w:rPr>
                <w:sz w:val="28"/>
                <w:szCs w:val="28"/>
              </w:rPr>
            </w:pPr>
            <w:r w:rsidRPr="000C63B0">
              <w:rPr>
                <w:sz w:val="28"/>
                <w:szCs w:val="28"/>
              </w:rPr>
              <w:t xml:space="preserve">Отсутствие обработки тротуаров и лестничных сходов противогололедными материалами </w:t>
            </w:r>
          </w:p>
        </w:tc>
        <w:tc>
          <w:tcPr>
            <w:tcW w:w="1808" w:type="dxa"/>
          </w:tcPr>
          <w:p w:rsidR="001F149A" w:rsidRPr="000C63B0" w:rsidRDefault="001F149A" w:rsidP="00521E78">
            <w:pPr>
              <w:rPr>
                <w:sz w:val="28"/>
                <w:szCs w:val="28"/>
                <w:vertAlign w:val="superscript"/>
              </w:rPr>
            </w:pPr>
            <w:r w:rsidRPr="000C63B0">
              <w:rPr>
                <w:sz w:val="28"/>
                <w:szCs w:val="28"/>
              </w:rPr>
              <w:t xml:space="preserve">не допускается </w:t>
            </w:r>
          </w:p>
        </w:tc>
        <w:tc>
          <w:tcPr>
            <w:tcW w:w="1806" w:type="dxa"/>
          </w:tcPr>
          <w:p w:rsidR="001F149A" w:rsidRPr="000C63B0" w:rsidRDefault="001F149A" w:rsidP="00521E78">
            <w:pPr>
              <w:rPr>
                <w:sz w:val="28"/>
                <w:szCs w:val="28"/>
              </w:rPr>
            </w:pPr>
            <w:r w:rsidRPr="000C63B0">
              <w:rPr>
                <w:sz w:val="28"/>
                <w:szCs w:val="28"/>
              </w:rPr>
              <w:t>не допускается</w:t>
            </w:r>
          </w:p>
        </w:tc>
        <w:tc>
          <w:tcPr>
            <w:tcW w:w="1812" w:type="dxa"/>
            <w:gridSpan w:val="2"/>
          </w:tcPr>
          <w:p w:rsidR="001F149A" w:rsidRPr="000C63B0" w:rsidRDefault="001F149A" w:rsidP="00521E78">
            <w:pPr>
              <w:rPr>
                <w:sz w:val="28"/>
                <w:szCs w:val="28"/>
              </w:rPr>
            </w:pPr>
            <w:r w:rsidRPr="000C63B0">
              <w:rPr>
                <w:sz w:val="28"/>
                <w:szCs w:val="28"/>
              </w:rPr>
              <w:t>не допускается</w:t>
            </w:r>
          </w:p>
        </w:tc>
        <w:tc>
          <w:tcPr>
            <w:tcW w:w="1859" w:type="dxa"/>
          </w:tcPr>
          <w:p w:rsidR="001F149A" w:rsidRPr="000C63B0" w:rsidRDefault="001F149A" w:rsidP="00521E78">
            <w:pPr>
              <w:rPr>
                <w:sz w:val="28"/>
                <w:szCs w:val="28"/>
              </w:rPr>
            </w:pPr>
            <w:r w:rsidRPr="000C63B0">
              <w:rPr>
                <w:sz w:val="28"/>
                <w:szCs w:val="28"/>
              </w:rPr>
              <w:t>не допускается</w:t>
            </w:r>
          </w:p>
        </w:tc>
      </w:tr>
      <w:tr w:rsidR="001F149A" w:rsidRPr="000C63B0" w:rsidTr="00521E78">
        <w:trPr>
          <w:trHeight w:val="826"/>
        </w:trPr>
        <w:tc>
          <w:tcPr>
            <w:tcW w:w="2286" w:type="dxa"/>
            <w:gridSpan w:val="2"/>
          </w:tcPr>
          <w:p w:rsidR="001F149A" w:rsidRPr="000C63B0" w:rsidRDefault="001F149A" w:rsidP="00521E78">
            <w:pPr>
              <w:rPr>
                <w:sz w:val="28"/>
                <w:szCs w:val="28"/>
              </w:rPr>
            </w:pPr>
            <w:r w:rsidRPr="000C63B0">
              <w:rPr>
                <w:sz w:val="28"/>
                <w:szCs w:val="28"/>
              </w:rPr>
              <w:t>Формирование снежных валов на проезжей части</w:t>
            </w:r>
          </w:p>
        </w:tc>
        <w:tc>
          <w:tcPr>
            <w:tcW w:w="1808" w:type="dxa"/>
          </w:tcPr>
          <w:p w:rsidR="001F149A" w:rsidRPr="000C63B0" w:rsidRDefault="001F149A" w:rsidP="00521E78">
            <w:pPr>
              <w:rPr>
                <w:sz w:val="28"/>
                <w:szCs w:val="28"/>
              </w:rPr>
            </w:pPr>
            <w:r w:rsidRPr="000C63B0">
              <w:rPr>
                <w:sz w:val="28"/>
                <w:szCs w:val="28"/>
              </w:rPr>
              <w:t>не допускается</w:t>
            </w:r>
          </w:p>
        </w:tc>
        <w:tc>
          <w:tcPr>
            <w:tcW w:w="1806" w:type="dxa"/>
          </w:tcPr>
          <w:p w:rsidR="001F149A" w:rsidRPr="000C63B0" w:rsidRDefault="001F149A" w:rsidP="00521E78">
            <w:pPr>
              <w:rPr>
                <w:sz w:val="28"/>
                <w:szCs w:val="28"/>
              </w:rPr>
            </w:pPr>
            <w:r w:rsidRPr="000C63B0">
              <w:rPr>
                <w:sz w:val="28"/>
                <w:szCs w:val="28"/>
              </w:rPr>
              <w:t>не допускается</w:t>
            </w:r>
          </w:p>
        </w:tc>
        <w:tc>
          <w:tcPr>
            <w:tcW w:w="1812" w:type="dxa"/>
            <w:gridSpan w:val="2"/>
          </w:tcPr>
          <w:p w:rsidR="001F149A" w:rsidRPr="000C63B0" w:rsidRDefault="001F149A" w:rsidP="00521E78">
            <w:pPr>
              <w:rPr>
                <w:sz w:val="28"/>
                <w:szCs w:val="28"/>
              </w:rPr>
            </w:pPr>
            <w:r w:rsidRPr="000C63B0">
              <w:rPr>
                <w:sz w:val="28"/>
                <w:szCs w:val="28"/>
              </w:rPr>
              <w:t>не допускается</w:t>
            </w:r>
          </w:p>
        </w:tc>
        <w:tc>
          <w:tcPr>
            <w:tcW w:w="1859" w:type="dxa"/>
          </w:tcPr>
          <w:p w:rsidR="001F149A" w:rsidRPr="000C63B0" w:rsidRDefault="001F149A" w:rsidP="00521E78">
            <w:pPr>
              <w:rPr>
                <w:sz w:val="28"/>
                <w:szCs w:val="28"/>
              </w:rPr>
            </w:pPr>
            <w:r w:rsidRPr="000C63B0">
              <w:rPr>
                <w:sz w:val="28"/>
                <w:szCs w:val="28"/>
              </w:rPr>
              <w:t>не допускается</w:t>
            </w:r>
          </w:p>
        </w:tc>
      </w:tr>
      <w:tr w:rsidR="001F149A" w:rsidRPr="000C63B0" w:rsidTr="00521E78">
        <w:trPr>
          <w:trHeight w:val="318"/>
        </w:trPr>
        <w:tc>
          <w:tcPr>
            <w:tcW w:w="2286" w:type="dxa"/>
            <w:gridSpan w:val="2"/>
          </w:tcPr>
          <w:p w:rsidR="001F149A" w:rsidRPr="000C63B0" w:rsidRDefault="001F149A" w:rsidP="00521E78">
            <w:pPr>
              <w:rPr>
                <w:sz w:val="28"/>
                <w:szCs w:val="28"/>
              </w:rPr>
            </w:pPr>
            <w:r w:rsidRPr="000C63B0">
              <w:rPr>
                <w:sz w:val="28"/>
                <w:szCs w:val="28"/>
              </w:rPr>
              <w:t>Отсутствие секции балок, стоек барьерных ограждений</w:t>
            </w:r>
          </w:p>
        </w:tc>
        <w:tc>
          <w:tcPr>
            <w:tcW w:w="1808" w:type="dxa"/>
          </w:tcPr>
          <w:p w:rsidR="001F149A" w:rsidRPr="000C63B0" w:rsidRDefault="001F149A" w:rsidP="00521E78">
            <w:pPr>
              <w:rPr>
                <w:sz w:val="28"/>
                <w:szCs w:val="28"/>
              </w:rPr>
            </w:pPr>
            <w:r w:rsidRPr="000C63B0">
              <w:rPr>
                <w:sz w:val="28"/>
                <w:szCs w:val="28"/>
              </w:rPr>
              <w:t>Устранение в течение 1 суток</w:t>
            </w:r>
          </w:p>
        </w:tc>
        <w:tc>
          <w:tcPr>
            <w:tcW w:w="1806" w:type="dxa"/>
          </w:tcPr>
          <w:p w:rsidR="001F149A" w:rsidRPr="000C63B0" w:rsidRDefault="001F149A" w:rsidP="00521E78">
            <w:pPr>
              <w:rPr>
                <w:sz w:val="28"/>
                <w:szCs w:val="28"/>
              </w:rPr>
            </w:pPr>
            <w:r w:rsidRPr="000C63B0">
              <w:rPr>
                <w:sz w:val="28"/>
                <w:szCs w:val="28"/>
              </w:rPr>
              <w:t>Устранение в течение 3 суток</w:t>
            </w:r>
          </w:p>
        </w:tc>
        <w:tc>
          <w:tcPr>
            <w:tcW w:w="1812" w:type="dxa"/>
            <w:gridSpan w:val="2"/>
          </w:tcPr>
          <w:p w:rsidR="001F149A" w:rsidRPr="000C63B0" w:rsidRDefault="001F149A" w:rsidP="00521E78">
            <w:pPr>
              <w:rPr>
                <w:sz w:val="28"/>
                <w:szCs w:val="28"/>
              </w:rPr>
            </w:pPr>
            <w:r w:rsidRPr="000C63B0">
              <w:rPr>
                <w:sz w:val="28"/>
                <w:szCs w:val="28"/>
              </w:rPr>
              <w:t>Устранение в течение 3 суток</w:t>
            </w:r>
          </w:p>
        </w:tc>
        <w:tc>
          <w:tcPr>
            <w:tcW w:w="1859" w:type="dxa"/>
          </w:tcPr>
          <w:p w:rsidR="001F149A" w:rsidRPr="000C63B0" w:rsidRDefault="001F149A" w:rsidP="00521E78">
            <w:pPr>
              <w:rPr>
                <w:sz w:val="28"/>
                <w:szCs w:val="28"/>
              </w:rPr>
            </w:pPr>
            <w:r w:rsidRPr="000C63B0">
              <w:rPr>
                <w:sz w:val="28"/>
                <w:szCs w:val="28"/>
              </w:rPr>
              <w:t>Устранение в течение 3 суток</w:t>
            </w:r>
          </w:p>
        </w:tc>
      </w:tr>
      <w:tr w:rsidR="001F149A" w:rsidRPr="000C63B0" w:rsidTr="00521E78">
        <w:trPr>
          <w:trHeight w:val="476"/>
        </w:trPr>
        <w:tc>
          <w:tcPr>
            <w:tcW w:w="2286" w:type="dxa"/>
            <w:gridSpan w:val="2"/>
          </w:tcPr>
          <w:p w:rsidR="001F149A" w:rsidRPr="000C63B0" w:rsidRDefault="001F149A" w:rsidP="00521E78">
            <w:pPr>
              <w:rPr>
                <w:sz w:val="28"/>
                <w:szCs w:val="28"/>
              </w:rPr>
            </w:pPr>
            <w:r w:rsidRPr="000C63B0">
              <w:rPr>
                <w:sz w:val="28"/>
                <w:szCs w:val="28"/>
              </w:rPr>
              <w:t>Повреждение или отсутствие элементов ограждения для пешеходов</w:t>
            </w:r>
          </w:p>
        </w:tc>
        <w:tc>
          <w:tcPr>
            <w:tcW w:w="1808" w:type="dxa"/>
          </w:tcPr>
          <w:p w:rsidR="001F149A" w:rsidRPr="000C63B0" w:rsidRDefault="001F149A" w:rsidP="00521E78">
            <w:pPr>
              <w:rPr>
                <w:sz w:val="28"/>
                <w:szCs w:val="28"/>
              </w:rPr>
            </w:pPr>
            <w:r w:rsidRPr="000C63B0">
              <w:rPr>
                <w:sz w:val="28"/>
                <w:szCs w:val="28"/>
              </w:rPr>
              <w:t>Устранение в течение 3 суток</w:t>
            </w:r>
          </w:p>
        </w:tc>
        <w:tc>
          <w:tcPr>
            <w:tcW w:w="1806" w:type="dxa"/>
          </w:tcPr>
          <w:p w:rsidR="001F149A" w:rsidRPr="000C63B0" w:rsidRDefault="001F149A" w:rsidP="00521E78">
            <w:pPr>
              <w:rPr>
                <w:sz w:val="28"/>
                <w:szCs w:val="28"/>
              </w:rPr>
            </w:pPr>
            <w:r w:rsidRPr="000C63B0">
              <w:rPr>
                <w:sz w:val="28"/>
                <w:szCs w:val="28"/>
              </w:rPr>
              <w:t>Устранение в течение 3 суток</w:t>
            </w:r>
          </w:p>
        </w:tc>
        <w:tc>
          <w:tcPr>
            <w:tcW w:w="1812" w:type="dxa"/>
            <w:gridSpan w:val="2"/>
          </w:tcPr>
          <w:p w:rsidR="001F149A" w:rsidRPr="000C63B0" w:rsidRDefault="001F149A" w:rsidP="00521E78">
            <w:pPr>
              <w:rPr>
                <w:sz w:val="28"/>
                <w:szCs w:val="28"/>
              </w:rPr>
            </w:pPr>
            <w:r w:rsidRPr="000C63B0">
              <w:rPr>
                <w:sz w:val="28"/>
                <w:szCs w:val="28"/>
              </w:rPr>
              <w:t>Устранение в течение 3 суток</w:t>
            </w:r>
          </w:p>
        </w:tc>
        <w:tc>
          <w:tcPr>
            <w:tcW w:w="1859" w:type="dxa"/>
          </w:tcPr>
          <w:p w:rsidR="001F149A" w:rsidRPr="000C63B0" w:rsidRDefault="001F149A" w:rsidP="00521E78">
            <w:pPr>
              <w:rPr>
                <w:sz w:val="28"/>
                <w:szCs w:val="28"/>
              </w:rPr>
            </w:pPr>
            <w:r w:rsidRPr="000C63B0">
              <w:rPr>
                <w:sz w:val="28"/>
                <w:szCs w:val="28"/>
              </w:rPr>
              <w:t>Устранение в течение 3 суток</w:t>
            </w:r>
          </w:p>
        </w:tc>
      </w:tr>
      <w:tr w:rsidR="001F149A" w:rsidRPr="000C63B0" w:rsidTr="00521E78">
        <w:trPr>
          <w:trHeight w:val="409"/>
        </w:trPr>
        <w:tc>
          <w:tcPr>
            <w:tcW w:w="9571" w:type="dxa"/>
            <w:gridSpan w:val="7"/>
          </w:tcPr>
          <w:p w:rsidR="001F149A" w:rsidRPr="000C63B0" w:rsidRDefault="001F149A" w:rsidP="00521E78">
            <w:pPr>
              <w:jc w:val="center"/>
              <w:rPr>
                <w:sz w:val="28"/>
                <w:szCs w:val="28"/>
              </w:rPr>
            </w:pPr>
            <w:r w:rsidRPr="000C63B0">
              <w:rPr>
                <w:sz w:val="28"/>
                <w:szCs w:val="28"/>
              </w:rPr>
              <w:t>Водопропускные трубы</w:t>
            </w:r>
          </w:p>
        </w:tc>
      </w:tr>
      <w:tr w:rsidR="001F149A" w:rsidRPr="000C63B0" w:rsidTr="00521E78">
        <w:trPr>
          <w:trHeight w:val="500"/>
        </w:trPr>
        <w:tc>
          <w:tcPr>
            <w:tcW w:w="2286" w:type="dxa"/>
            <w:gridSpan w:val="2"/>
          </w:tcPr>
          <w:p w:rsidR="001F149A" w:rsidRPr="000C63B0" w:rsidRDefault="001F149A" w:rsidP="00521E78">
            <w:pPr>
              <w:rPr>
                <w:sz w:val="28"/>
                <w:szCs w:val="28"/>
              </w:rPr>
            </w:pPr>
            <w:r w:rsidRPr="000C63B0">
              <w:rPr>
                <w:sz w:val="28"/>
                <w:szCs w:val="28"/>
              </w:rPr>
              <w:t>Наличие снежно-ледяных отложений внутри трубы до начала паводка</w:t>
            </w:r>
          </w:p>
        </w:tc>
        <w:tc>
          <w:tcPr>
            <w:tcW w:w="7285" w:type="dxa"/>
            <w:gridSpan w:val="5"/>
          </w:tcPr>
          <w:p w:rsidR="001F149A" w:rsidRPr="000C63B0" w:rsidRDefault="001F149A" w:rsidP="00521E78">
            <w:pPr>
              <w:jc w:val="center"/>
              <w:rPr>
                <w:sz w:val="28"/>
                <w:szCs w:val="28"/>
              </w:rPr>
            </w:pPr>
            <w:r w:rsidRPr="000C63B0">
              <w:rPr>
                <w:sz w:val="28"/>
                <w:szCs w:val="28"/>
              </w:rPr>
              <w:t>Не допускается отложения более 2/3 высоты трубы</w:t>
            </w:r>
          </w:p>
        </w:tc>
      </w:tr>
      <w:tr w:rsidR="001F149A" w:rsidRPr="000C63B0" w:rsidTr="00521E78">
        <w:trPr>
          <w:trHeight w:val="1252"/>
        </w:trPr>
        <w:tc>
          <w:tcPr>
            <w:tcW w:w="2286" w:type="dxa"/>
            <w:gridSpan w:val="2"/>
          </w:tcPr>
          <w:p w:rsidR="001F149A" w:rsidRPr="000C63B0" w:rsidRDefault="001F149A" w:rsidP="00521E78">
            <w:pPr>
              <w:rPr>
                <w:sz w:val="28"/>
                <w:szCs w:val="28"/>
              </w:rPr>
            </w:pPr>
            <w:r w:rsidRPr="000C63B0">
              <w:rPr>
                <w:sz w:val="28"/>
                <w:szCs w:val="28"/>
              </w:rPr>
              <w:t>Наличие нераскрытых входных и выходных отверстий</w:t>
            </w:r>
          </w:p>
        </w:tc>
        <w:tc>
          <w:tcPr>
            <w:tcW w:w="7285" w:type="dxa"/>
            <w:gridSpan w:val="5"/>
          </w:tcPr>
          <w:p w:rsidR="001F149A" w:rsidRPr="000C63B0" w:rsidRDefault="001F149A" w:rsidP="00521E78">
            <w:pPr>
              <w:jc w:val="center"/>
              <w:rPr>
                <w:sz w:val="28"/>
                <w:szCs w:val="28"/>
              </w:rPr>
            </w:pPr>
            <w:r w:rsidRPr="000C63B0">
              <w:rPr>
                <w:sz w:val="28"/>
                <w:szCs w:val="28"/>
              </w:rPr>
              <w:t>Не допускается во время обильного снеготаяния</w:t>
            </w:r>
          </w:p>
        </w:tc>
      </w:tr>
      <w:tr w:rsidR="001F149A" w:rsidRPr="000C63B0" w:rsidTr="00521E78">
        <w:trPr>
          <w:trHeight w:val="478"/>
        </w:trPr>
        <w:tc>
          <w:tcPr>
            <w:tcW w:w="9571" w:type="dxa"/>
            <w:gridSpan w:val="7"/>
          </w:tcPr>
          <w:p w:rsidR="001F149A" w:rsidRPr="000C63B0" w:rsidRDefault="001F149A" w:rsidP="00521E78">
            <w:pPr>
              <w:jc w:val="center"/>
              <w:rPr>
                <w:sz w:val="28"/>
                <w:szCs w:val="28"/>
              </w:rPr>
            </w:pPr>
            <w:r w:rsidRPr="000C63B0">
              <w:rPr>
                <w:sz w:val="28"/>
                <w:szCs w:val="28"/>
              </w:rPr>
              <w:t>Тоннели, галереи, балконы и пешеходные переходы</w:t>
            </w:r>
          </w:p>
        </w:tc>
      </w:tr>
      <w:tr w:rsidR="001F149A" w:rsidRPr="000C63B0" w:rsidTr="00521E78">
        <w:trPr>
          <w:trHeight w:val="676"/>
        </w:trPr>
        <w:tc>
          <w:tcPr>
            <w:tcW w:w="2286" w:type="dxa"/>
            <w:gridSpan w:val="2"/>
          </w:tcPr>
          <w:p w:rsidR="001F149A" w:rsidRPr="000C63B0" w:rsidRDefault="001F149A" w:rsidP="00521E78">
            <w:pPr>
              <w:rPr>
                <w:sz w:val="28"/>
                <w:szCs w:val="28"/>
              </w:rPr>
            </w:pPr>
            <w:r w:rsidRPr="000C63B0">
              <w:rPr>
                <w:sz w:val="28"/>
                <w:szCs w:val="28"/>
              </w:rPr>
              <w:t>Проезжая и пешеходная  часть тоннелей, галерей, балконов и пешеходных переходов в разных уровнях в зимний период года - наличие различного мусора (бутылки, банки, бумага, пакеты и т.п.) и снежно-ледяные отложения.</w:t>
            </w:r>
          </w:p>
        </w:tc>
        <w:tc>
          <w:tcPr>
            <w:tcW w:w="7285" w:type="dxa"/>
            <w:gridSpan w:val="5"/>
          </w:tcPr>
          <w:p w:rsidR="001F149A" w:rsidRPr="000C63B0" w:rsidRDefault="001F149A" w:rsidP="00521E78">
            <w:pPr>
              <w:jc w:val="center"/>
              <w:rPr>
                <w:sz w:val="28"/>
                <w:szCs w:val="28"/>
              </w:rPr>
            </w:pPr>
            <w:r w:rsidRPr="000C63B0">
              <w:rPr>
                <w:sz w:val="28"/>
                <w:szCs w:val="28"/>
              </w:rPr>
              <w:t>Не допускается</w:t>
            </w:r>
          </w:p>
        </w:tc>
      </w:tr>
    </w:tbl>
    <w:p w:rsidR="001F149A" w:rsidRPr="000C63B0" w:rsidRDefault="001F149A" w:rsidP="001F149A">
      <w:pPr>
        <w:rPr>
          <w:sz w:val="28"/>
          <w:szCs w:val="28"/>
        </w:rPr>
      </w:pPr>
    </w:p>
    <w:p w:rsidR="001F149A" w:rsidRPr="000C63B0" w:rsidRDefault="000D4272" w:rsidP="001F149A">
      <w:pPr>
        <w:jc w:val="center"/>
        <w:rPr>
          <w:sz w:val="28"/>
          <w:szCs w:val="28"/>
        </w:rPr>
      </w:pPr>
      <w:r>
        <w:rPr>
          <w:sz w:val="28"/>
          <w:szCs w:val="28"/>
        </w:rPr>
        <w:t>С</w:t>
      </w:r>
      <w:r w:rsidR="001F149A" w:rsidRPr="000C63B0">
        <w:rPr>
          <w:sz w:val="28"/>
          <w:szCs w:val="28"/>
        </w:rPr>
        <w:t>остояни</w:t>
      </w:r>
      <w:r>
        <w:rPr>
          <w:sz w:val="28"/>
          <w:szCs w:val="28"/>
        </w:rPr>
        <w:t>е</w:t>
      </w:r>
      <w:r w:rsidR="001F149A" w:rsidRPr="000C63B0">
        <w:rPr>
          <w:sz w:val="28"/>
          <w:szCs w:val="28"/>
        </w:rPr>
        <w:t xml:space="preserve"> элементов искусственных дорожных сооружений</w:t>
      </w:r>
    </w:p>
    <w:p w:rsidR="001F149A" w:rsidRPr="000C63B0" w:rsidRDefault="001F149A" w:rsidP="001F149A">
      <w:pPr>
        <w:jc w:val="center"/>
        <w:rPr>
          <w:sz w:val="28"/>
          <w:szCs w:val="28"/>
        </w:rPr>
      </w:pPr>
      <w:r w:rsidRPr="000C63B0">
        <w:rPr>
          <w:sz w:val="28"/>
          <w:szCs w:val="28"/>
        </w:rPr>
        <w:t>в летний период</w:t>
      </w:r>
    </w:p>
    <w:p w:rsidR="001F149A" w:rsidRPr="000C63B0" w:rsidRDefault="001F149A" w:rsidP="001F149A">
      <w:pPr>
        <w:rPr>
          <w:sz w:val="28"/>
          <w:szCs w:val="28"/>
        </w:rPr>
      </w:pPr>
    </w:p>
    <w:tbl>
      <w:tblPr>
        <w:tblStyle w:val="af"/>
        <w:tblW w:w="0" w:type="auto"/>
        <w:tblLook w:val="04A0" w:firstRow="1" w:lastRow="0" w:firstColumn="1" w:lastColumn="0" w:noHBand="0" w:noVBand="1"/>
      </w:tblPr>
      <w:tblGrid>
        <w:gridCol w:w="2455"/>
        <w:gridCol w:w="1808"/>
        <w:gridCol w:w="1806"/>
        <w:gridCol w:w="1812"/>
        <w:gridCol w:w="1972"/>
      </w:tblGrid>
      <w:tr w:rsidR="001F149A" w:rsidRPr="000C63B0" w:rsidTr="00521E78">
        <w:trPr>
          <w:trHeight w:val="1189"/>
        </w:trPr>
        <w:tc>
          <w:tcPr>
            <w:tcW w:w="2286" w:type="dxa"/>
          </w:tcPr>
          <w:p w:rsidR="001F149A" w:rsidRPr="000C63B0" w:rsidRDefault="001F149A" w:rsidP="00521E78">
            <w:pPr>
              <w:rPr>
                <w:sz w:val="28"/>
                <w:szCs w:val="28"/>
              </w:rPr>
            </w:pPr>
            <w:r w:rsidRPr="000C63B0">
              <w:rPr>
                <w:sz w:val="28"/>
                <w:szCs w:val="28"/>
              </w:rPr>
              <w:t>Показатель</w:t>
            </w:r>
          </w:p>
        </w:tc>
        <w:tc>
          <w:tcPr>
            <w:tcW w:w="1808" w:type="dxa"/>
          </w:tcPr>
          <w:p w:rsidR="001F149A" w:rsidRPr="000C63B0" w:rsidRDefault="001F149A" w:rsidP="00521E78">
            <w:pPr>
              <w:rPr>
                <w:sz w:val="28"/>
                <w:szCs w:val="28"/>
              </w:rPr>
            </w:pPr>
            <w:r w:rsidRPr="000C63B0">
              <w:rPr>
                <w:sz w:val="28"/>
                <w:szCs w:val="28"/>
              </w:rPr>
              <w:t>Высокий уровень содержания</w:t>
            </w:r>
          </w:p>
        </w:tc>
        <w:tc>
          <w:tcPr>
            <w:tcW w:w="1806" w:type="dxa"/>
          </w:tcPr>
          <w:p w:rsidR="001F149A" w:rsidRPr="000C63B0" w:rsidRDefault="001F149A" w:rsidP="00521E78">
            <w:pPr>
              <w:rPr>
                <w:sz w:val="28"/>
                <w:szCs w:val="28"/>
              </w:rPr>
            </w:pPr>
            <w:r w:rsidRPr="000C63B0">
              <w:rPr>
                <w:sz w:val="28"/>
                <w:szCs w:val="28"/>
              </w:rPr>
              <w:t>Средний уровень содержания</w:t>
            </w:r>
          </w:p>
        </w:tc>
        <w:tc>
          <w:tcPr>
            <w:tcW w:w="1812" w:type="dxa"/>
          </w:tcPr>
          <w:p w:rsidR="001F149A" w:rsidRPr="000C63B0" w:rsidRDefault="001F149A" w:rsidP="00521E78">
            <w:pPr>
              <w:rPr>
                <w:sz w:val="28"/>
                <w:szCs w:val="28"/>
              </w:rPr>
            </w:pPr>
            <w:r w:rsidRPr="000C63B0">
              <w:rPr>
                <w:sz w:val="28"/>
                <w:szCs w:val="28"/>
              </w:rPr>
              <w:t>Допустимый уровень содержания</w:t>
            </w:r>
          </w:p>
        </w:tc>
        <w:tc>
          <w:tcPr>
            <w:tcW w:w="1859" w:type="dxa"/>
          </w:tcPr>
          <w:p w:rsidR="001F149A" w:rsidRPr="000C63B0" w:rsidRDefault="001F149A" w:rsidP="00521E78">
            <w:pPr>
              <w:rPr>
                <w:sz w:val="28"/>
                <w:szCs w:val="28"/>
              </w:rPr>
            </w:pPr>
            <w:r w:rsidRPr="000C63B0">
              <w:rPr>
                <w:sz w:val="28"/>
                <w:szCs w:val="28"/>
              </w:rPr>
              <w:t>Минимальный уровень содержания</w:t>
            </w:r>
          </w:p>
        </w:tc>
      </w:tr>
      <w:tr w:rsidR="001F149A" w:rsidRPr="000C63B0" w:rsidTr="00521E78">
        <w:trPr>
          <w:trHeight w:val="395"/>
        </w:trPr>
        <w:tc>
          <w:tcPr>
            <w:tcW w:w="2286" w:type="dxa"/>
          </w:tcPr>
          <w:p w:rsidR="001F149A" w:rsidRPr="000C63B0" w:rsidRDefault="001F149A" w:rsidP="00521E78">
            <w:pPr>
              <w:rPr>
                <w:sz w:val="28"/>
                <w:szCs w:val="28"/>
              </w:rPr>
            </w:pPr>
            <w:r w:rsidRPr="000C63B0">
              <w:rPr>
                <w:sz w:val="28"/>
                <w:szCs w:val="28"/>
              </w:rPr>
              <w:t>Эксплуатационная категория</w:t>
            </w:r>
          </w:p>
        </w:tc>
        <w:tc>
          <w:tcPr>
            <w:tcW w:w="1808" w:type="dxa"/>
          </w:tcPr>
          <w:p w:rsidR="001F149A" w:rsidRPr="000C63B0" w:rsidRDefault="001F149A" w:rsidP="00521E78">
            <w:pPr>
              <w:rPr>
                <w:sz w:val="28"/>
                <w:szCs w:val="28"/>
                <w:lang w:val="en-US"/>
              </w:rPr>
            </w:pPr>
            <w:r w:rsidRPr="000C63B0">
              <w:rPr>
                <w:sz w:val="28"/>
                <w:szCs w:val="28"/>
                <w:lang w:val="en-US"/>
              </w:rPr>
              <w:t>I</w:t>
            </w:r>
          </w:p>
        </w:tc>
        <w:tc>
          <w:tcPr>
            <w:tcW w:w="1806" w:type="dxa"/>
          </w:tcPr>
          <w:p w:rsidR="001F149A" w:rsidRPr="000C63B0" w:rsidRDefault="001F149A" w:rsidP="00521E78">
            <w:pPr>
              <w:rPr>
                <w:sz w:val="28"/>
                <w:szCs w:val="28"/>
                <w:lang w:val="en-US"/>
              </w:rPr>
            </w:pPr>
            <w:r w:rsidRPr="000C63B0">
              <w:rPr>
                <w:sz w:val="28"/>
                <w:szCs w:val="28"/>
                <w:lang w:val="en-US"/>
              </w:rPr>
              <w:t>I,II</w:t>
            </w:r>
          </w:p>
        </w:tc>
        <w:tc>
          <w:tcPr>
            <w:tcW w:w="1812" w:type="dxa"/>
          </w:tcPr>
          <w:p w:rsidR="001F149A" w:rsidRPr="000C63B0" w:rsidRDefault="001F149A" w:rsidP="00521E78">
            <w:pPr>
              <w:rPr>
                <w:sz w:val="28"/>
                <w:szCs w:val="28"/>
                <w:lang w:val="en-US"/>
              </w:rPr>
            </w:pPr>
            <w:r w:rsidRPr="000C63B0">
              <w:rPr>
                <w:sz w:val="28"/>
                <w:szCs w:val="28"/>
                <w:lang w:val="en-US"/>
              </w:rPr>
              <w:t>II,III</w:t>
            </w:r>
          </w:p>
        </w:tc>
        <w:tc>
          <w:tcPr>
            <w:tcW w:w="1859" w:type="dxa"/>
          </w:tcPr>
          <w:p w:rsidR="001F149A" w:rsidRPr="000C63B0" w:rsidRDefault="001F149A" w:rsidP="00521E78">
            <w:pPr>
              <w:rPr>
                <w:sz w:val="28"/>
                <w:szCs w:val="28"/>
                <w:lang w:val="en-US"/>
              </w:rPr>
            </w:pPr>
            <w:r w:rsidRPr="000C63B0">
              <w:rPr>
                <w:sz w:val="28"/>
                <w:szCs w:val="28"/>
                <w:lang w:val="en-US"/>
              </w:rPr>
              <w:t>III</w:t>
            </w:r>
          </w:p>
        </w:tc>
      </w:tr>
      <w:tr w:rsidR="001F149A" w:rsidRPr="000C63B0" w:rsidTr="00521E78">
        <w:trPr>
          <w:trHeight w:val="137"/>
        </w:trPr>
        <w:tc>
          <w:tcPr>
            <w:tcW w:w="9571" w:type="dxa"/>
            <w:gridSpan w:val="5"/>
          </w:tcPr>
          <w:p w:rsidR="001F149A" w:rsidRPr="000C63B0" w:rsidRDefault="001F149A" w:rsidP="00521E78">
            <w:pPr>
              <w:jc w:val="center"/>
              <w:rPr>
                <w:b/>
                <w:sz w:val="28"/>
                <w:szCs w:val="28"/>
              </w:rPr>
            </w:pPr>
            <w:r w:rsidRPr="000C63B0">
              <w:rPr>
                <w:b/>
                <w:sz w:val="28"/>
                <w:szCs w:val="28"/>
              </w:rPr>
              <w:t>Мостовые сооружения</w:t>
            </w:r>
          </w:p>
        </w:tc>
      </w:tr>
      <w:tr w:rsidR="001F149A" w:rsidRPr="000C63B0" w:rsidTr="00521E78">
        <w:trPr>
          <w:trHeight w:val="119"/>
        </w:trPr>
        <w:tc>
          <w:tcPr>
            <w:tcW w:w="2286" w:type="dxa"/>
          </w:tcPr>
          <w:p w:rsidR="001F149A" w:rsidRPr="000C63B0" w:rsidRDefault="001F149A" w:rsidP="00521E78">
            <w:pPr>
              <w:rPr>
                <w:sz w:val="28"/>
                <w:szCs w:val="28"/>
              </w:rPr>
            </w:pPr>
            <w:r w:rsidRPr="000C63B0">
              <w:rPr>
                <w:sz w:val="28"/>
                <w:szCs w:val="28"/>
              </w:rPr>
              <w:t>Отдельная выбоина на проезжей части глубиной 5 см и более, площадью, м, не менее 0 ,09</w:t>
            </w:r>
          </w:p>
        </w:tc>
        <w:tc>
          <w:tcPr>
            <w:tcW w:w="1808" w:type="dxa"/>
          </w:tcPr>
          <w:p w:rsidR="001F149A" w:rsidRPr="000C63B0" w:rsidRDefault="001F149A" w:rsidP="00521E78">
            <w:pPr>
              <w:rPr>
                <w:sz w:val="28"/>
                <w:szCs w:val="28"/>
              </w:rPr>
            </w:pPr>
            <w:r w:rsidRPr="000C63B0">
              <w:rPr>
                <w:sz w:val="28"/>
                <w:szCs w:val="28"/>
              </w:rPr>
              <w:t>Устранение не более 3 суток</w:t>
            </w:r>
          </w:p>
        </w:tc>
        <w:tc>
          <w:tcPr>
            <w:tcW w:w="1806" w:type="dxa"/>
          </w:tcPr>
          <w:p w:rsidR="001F149A" w:rsidRPr="000C63B0" w:rsidRDefault="001F149A" w:rsidP="00521E78">
            <w:pPr>
              <w:rPr>
                <w:sz w:val="28"/>
                <w:szCs w:val="28"/>
              </w:rPr>
            </w:pPr>
            <w:r w:rsidRPr="000C63B0">
              <w:rPr>
                <w:sz w:val="28"/>
                <w:szCs w:val="28"/>
              </w:rPr>
              <w:t>Устранение не более 7 суток</w:t>
            </w:r>
          </w:p>
        </w:tc>
        <w:tc>
          <w:tcPr>
            <w:tcW w:w="1812" w:type="dxa"/>
          </w:tcPr>
          <w:p w:rsidR="001F149A" w:rsidRPr="000C63B0" w:rsidRDefault="001F149A" w:rsidP="00521E78">
            <w:pPr>
              <w:rPr>
                <w:sz w:val="28"/>
                <w:szCs w:val="28"/>
              </w:rPr>
            </w:pPr>
            <w:r w:rsidRPr="000C63B0">
              <w:rPr>
                <w:sz w:val="28"/>
                <w:szCs w:val="28"/>
              </w:rPr>
              <w:t>Устранение не более 10 суток</w:t>
            </w:r>
          </w:p>
        </w:tc>
        <w:tc>
          <w:tcPr>
            <w:tcW w:w="1859" w:type="dxa"/>
          </w:tcPr>
          <w:p w:rsidR="001F149A" w:rsidRPr="000C63B0" w:rsidRDefault="001F149A" w:rsidP="00521E78">
            <w:pPr>
              <w:rPr>
                <w:sz w:val="28"/>
                <w:szCs w:val="28"/>
              </w:rPr>
            </w:pPr>
            <w:r w:rsidRPr="000C63B0">
              <w:rPr>
                <w:sz w:val="28"/>
                <w:szCs w:val="28"/>
              </w:rPr>
              <w:t>Устранение не более 12 суток</w:t>
            </w:r>
          </w:p>
        </w:tc>
      </w:tr>
      <w:tr w:rsidR="001F149A" w:rsidRPr="000C63B0" w:rsidTr="00521E78">
        <w:trPr>
          <w:trHeight w:val="2250"/>
        </w:trPr>
        <w:tc>
          <w:tcPr>
            <w:tcW w:w="2286" w:type="dxa"/>
          </w:tcPr>
          <w:p w:rsidR="001F149A" w:rsidRPr="000C63B0" w:rsidRDefault="001F149A" w:rsidP="00521E78">
            <w:pPr>
              <w:rPr>
                <w:sz w:val="28"/>
                <w:szCs w:val="28"/>
              </w:rPr>
            </w:pPr>
            <w:r w:rsidRPr="000C63B0">
              <w:rPr>
                <w:sz w:val="28"/>
                <w:szCs w:val="28"/>
              </w:rPr>
              <w:t>Проезжая и пешеходная  часть в летний период года - наличие различного мусора (бутылки, банки, бумага, пакеты и т.п.) и наносы песка и грязи.</w:t>
            </w:r>
          </w:p>
        </w:tc>
        <w:tc>
          <w:tcPr>
            <w:tcW w:w="7285" w:type="dxa"/>
            <w:gridSpan w:val="4"/>
          </w:tcPr>
          <w:p w:rsidR="001F149A" w:rsidRPr="000C63B0" w:rsidRDefault="001F149A" w:rsidP="00521E78">
            <w:pPr>
              <w:jc w:val="center"/>
              <w:rPr>
                <w:sz w:val="28"/>
                <w:szCs w:val="28"/>
              </w:rPr>
            </w:pPr>
            <w:r w:rsidRPr="000C63B0">
              <w:rPr>
                <w:sz w:val="28"/>
                <w:szCs w:val="28"/>
              </w:rPr>
              <w:t>Не допускается</w:t>
            </w:r>
          </w:p>
        </w:tc>
      </w:tr>
      <w:tr w:rsidR="001F149A" w:rsidRPr="000C63B0" w:rsidTr="00521E78">
        <w:trPr>
          <w:trHeight w:val="1364"/>
        </w:trPr>
        <w:tc>
          <w:tcPr>
            <w:tcW w:w="2286" w:type="dxa"/>
          </w:tcPr>
          <w:p w:rsidR="001F149A" w:rsidRPr="000C63B0" w:rsidRDefault="001F149A" w:rsidP="00521E78">
            <w:pPr>
              <w:rPr>
                <w:sz w:val="28"/>
                <w:szCs w:val="28"/>
              </w:rPr>
            </w:pPr>
            <w:r w:rsidRPr="000C63B0">
              <w:rPr>
                <w:sz w:val="28"/>
                <w:szCs w:val="28"/>
              </w:rPr>
              <w:t>Отсутствие секции балок, стоек барьерных ограждений</w:t>
            </w:r>
          </w:p>
        </w:tc>
        <w:tc>
          <w:tcPr>
            <w:tcW w:w="1808" w:type="dxa"/>
          </w:tcPr>
          <w:p w:rsidR="001F149A" w:rsidRPr="000C63B0" w:rsidRDefault="001F149A" w:rsidP="00521E78">
            <w:pPr>
              <w:rPr>
                <w:sz w:val="28"/>
                <w:szCs w:val="28"/>
              </w:rPr>
            </w:pPr>
            <w:r w:rsidRPr="000C63B0">
              <w:rPr>
                <w:sz w:val="28"/>
                <w:szCs w:val="28"/>
              </w:rPr>
              <w:t>Устранение в течение 1 суток</w:t>
            </w:r>
          </w:p>
        </w:tc>
        <w:tc>
          <w:tcPr>
            <w:tcW w:w="1806" w:type="dxa"/>
          </w:tcPr>
          <w:p w:rsidR="001F149A" w:rsidRPr="000C63B0" w:rsidRDefault="001F149A" w:rsidP="00521E78">
            <w:pPr>
              <w:rPr>
                <w:sz w:val="28"/>
                <w:szCs w:val="28"/>
              </w:rPr>
            </w:pPr>
            <w:r w:rsidRPr="000C63B0">
              <w:rPr>
                <w:sz w:val="28"/>
                <w:szCs w:val="28"/>
              </w:rPr>
              <w:t>Устранение в течение 3 суток</w:t>
            </w:r>
          </w:p>
        </w:tc>
        <w:tc>
          <w:tcPr>
            <w:tcW w:w="1812" w:type="dxa"/>
          </w:tcPr>
          <w:p w:rsidR="001F149A" w:rsidRPr="000C63B0" w:rsidRDefault="001F149A" w:rsidP="00521E78">
            <w:pPr>
              <w:rPr>
                <w:sz w:val="28"/>
                <w:szCs w:val="28"/>
              </w:rPr>
            </w:pPr>
            <w:r w:rsidRPr="000C63B0">
              <w:rPr>
                <w:sz w:val="28"/>
                <w:szCs w:val="28"/>
              </w:rPr>
              <w:t>Устранение в течение 3 суток</w:t>
            </w:r>
          </w:p>
        </w:tc>
        <w:tc>
          <w:tcPr>
            <w:tcW w:w="1859" w:type="dxa"/>
          </w:tcPr>
          <w:p w:rsidR="001F149A" w:rsidRPr="000C63B0" w:rsidRDefault="001F149A" w:rsidP="00521E78">
            <w:pPr>
              <w:rPr>
                <w:sz w:val="28"/>
                <w:szCs w:val="28"/>
              </w:rPr>
            </w:pPr>
            <w:r w:rsidRPr="000C63B0">
              <w:rPr>
                <w:sz w:val="28"/>
                <w:szCs w:val="28"/>
              </w:rPr>
              <w:t>Устранение в течение 3 суток</w:t>
            </w:r>
          </w:p>
        </w:tc>
      </w:tr>
      <w:tr w:rsidR="001F149A" w:rsidRPr="000C63B0" w:rsidTr="00521E78">
        <w:trPr>
          <w:trHeight w:val="1227"/>
        </w:trPr>
        <w:tc>
          <w:tcPr>
            <w:tcW w:w="2286" w:type="dxa"/>
          </w:tcPr>
          <w:p w:rsidR="001F149A" w:rsidRPr="000C63B0" w:rsidRDefault="001F149A" w:rsidP="00521E78">
            <w:pPr>
              <w:rPr>
                <w:sz w:val="28"/>
                <w:szCs w:val="28"/>
              </w:rPr>
            </w:pPr>
            <w:r w:rsidRPr="000C63B0">
              <w:rPr>
                <w:sz w:val="28"/>
                <w:szCs w:val="28"/>
              </w:rPr>
              <w:t>Повреждение или отсутствие элементов ограждения для пешеходов</w:t>
            </w:r>
          </w:p>
        </w:tc>
        <w:tc>
          <w:tcPr>
            <w:tcW w:w="1808" w:type="dxa"/>
          </w:tcPr>
          <w:p w:rsidR="001F149A" w:rsidRPr="000C63B0" w:rsidRDefault="001F149A" w:rsidP="00521E78">
            <w:pPr>
              <w:rPr>
                <w:sz w:val="28"/>
                <w:szCs w:val="28"/>
              </w:rPr>
            </w:pPr>
            <w:r w:rsidRPr="000C63B0">
              <w:rPr>
                <w:sz w:val="28"/>
                <w:szCs w:val="28"/>
              </w:rPr>
              <w:t>Устранение в течение 3 суток</w:t>
            </w:r>
          </w:p>
        </w:tc>
        <w:tc>
          <w:tcPr>
            <w:tcW w:w="1806" w:type="dxa"/>
          </w:tcPr>
          <w:p w:rsidR="001F149A" w:rsidRPr="000C63B0" w:rsidRDefault="001F149A" w:rsidP="00521E78">
            <w:pPr>
              <w:rPr>
                <w:sz w:val="28"/>
                <w:szCs w:val="28"/>
              </w:rPr>
            </w:pPr>
            <w:r w:rsidRPr="000C63B0">
              <w:rPr>
                <w:sz w:val="28"/>
                <w:szCs w:val="28"/>
              </w:rPr>
              <w:t>Устранение в течение 3 суток</w:t>
            </w:r>
          </w:p>
        </w:tc>
        <w:tc>
          <w:tcPr>
            <w:tcW w:w="1812" w:type="dxa"/>
          </w:tcPr>
          <w:p w:rsidR="001F149A" w:rsidRPr="000C63B0" w:rsidRDefault="001F149A" w:rsidP="00521E78">
            <w:pPr>
              <w:rPr>
                <w:sz w:val="28"/>
                <w:szCs w:val="28"/>
              </w:rPr>
            </w:pPr>
            <w:r w:rsidRPr="000C63B0">
              <w:rPr>
                <w:sz w:val="28"/>
                <w:szCs w:val="28"/>
              </w:rPr>
              <w:t>Устранение в течение 3 суток</w:t>
            </w:r>
          </w:p>
        </w:tc>
        <w:tc>
          <w:tcPr>
            <w:tcW w:w="1859" w:type="dxa"/>
          </w:tcPr>
          <w:p w:rsidR="001F149A" w:rsidRPr="000C63B0" w:rsidRDefault="001F149A" w:rsidP="00521E78">
            <w:pPr>
              <w:rPr>
                <w:sz w:val="28"/>
                <w:szCs w:val="28"/>
              </w:rPr>
            </w:pPr>
            <w:r w:rsidRPr="000C63B0">
              <w:rPr>
                <w:sz w:val="28"/>
                <w:szCs w:val="28"/>
              </w:rPr>
              <w:t>Устранение в течение 3 суток</w:t>
            </w:r>
          </w:p>
        </w:tc>
      </w:tr>
      <w:tr w:rsidR="001F149A" w:rsidRPr="000C63B0" w:rsidTr="00521E78">
        <w:trPr>
          <w:trHeight w:val="340"/>
        </w:trPr>
        <w:tc>
          <w:tcPr>
            <w:tcW w:w="9571" w:type="dxa"/>
            <w:gridSpan w:val="5"/>
          </w:tcPr>
          <w:p w:rsidR="001F149A" w:rsidRPr="000C63B0" w:rsidRDefault="001F149A" w:rsidP="00521E78">
            <w:pPr>
              <w:jc w:val="center"/>
              <w:rPr>
                <w:b/>
                <w:sz w:val="28"/>
                <w:szCs w:val="28"/>
              </w:rPr>
            </w:pPr>
            <w:r w:rsidRPr="000C63B0">
              <w:rPr>
                <w:b/>
                <w:sz w:val="28"/>
                <w:szCs w:val="28"/>
              </w:rPr>
              <w:t>Водопропускные трубы</w:t>
            </w:r>
          </w:p>
        </w:tc>
      </w:tr>
      <w:tr w:rsidR="001F149A" w:rsidRPr="000C63B0" w:rsidTr="00521E78">
        <w:trPr>
          <w:trHeight w:val="1515"/>
        </w:trPr>
        <w:tc>
          <w:tcPr>
            <w:tcW w:w="2286" w:type="dxa"/>
          </w:tcPr>
          <w:p w:rsidR="001F149A" w:rsidRPr="000C63B0" w:rsidRDefault="001F149A" w:rsidP="00521E78">
            <w:pPr>
              <w:rPr>
                <w:sz w:val="28"/>
                <w:szCs w:val="28"/>
              </w:rPr>
            </w:pPr>
            <w:r w:rsidRPr="000C63B0">
              <w:rPr>
                <w:sz w:val="28"/>
                <w:szCs w:val="28"/>
              </w:rPr>
              <w:t xml:space="preserve">Наличие мусора и грунтово-донных отложений возле оголовка и внутри трубы </w:t>
            </w:r>
          </w:p>
        </w:tc>
        <w:tc>
          <w:tcPr>
            <w:tcW w:w="7285" w:type="dxa"/>
            <w:gridSpan w:val="4"/>
          </w:tcPr>
          <w:p w:rsidR="001F149A" w:rsidRPr="000C63B0" w:rsidRDefault="001F149A" w:rsidP="00521E78">
            <w:pPr>
              <w:jc w:val="center"/>
              <w:rPr>
                <w:sz w:val="28"/>
                <w:szCs w:val="28"/>
              </w:rPr>
            </w:pPr>
            <w:r w:rsidRPr="000C63B0">
              <w:rPr>
                <w:sz w:val="28"/>
                <w:szCs w:val="28"/>
              </w:rPr>
              <w:t>Не допускается отложения более 2/3 высоты трубы</w:t>
            </w:r>
          </w:p>
        </w:tc>
      </w:tr>
      <w:tr w:rsidR="001F149A" w:rsidRPr="000C63B0" w:rsidTr="00521E78">
        <w:trPr>
          <w:trHeight w:val="307"/>
        </w:trPr>
        <w:tc>
          <w:tcPr>
            <w:tcW w:w="9571" w:type="dxa"/>
            <w:gridSpan w:val="5"/>
          </w:tcPr>
          <w:p w:rsidR="001F149A" w:rsidRPr="000C63B0" w:rsidRDefault="001F149A" w:rsidP="00521E78">
            <w:pPr>
              <w:jc w:val="center"/>
              <w:rPr>
                <w:b/>
                <w:sz w:val="28"/>
                <w:szCs w:val="28"/>
              </w:rPr>
            </w:pPr>
            <w:r w:rsidRPr="000C63B0">
              <w:rPr>
                <w:b/>
                <w:sz w:val="28"/>
                <w:szCs w:val="28"/>
              </w:rPr>
              <w:t>Тоннели, галереи, балконы и пешеходные переходы</w:t>
            </w:r>
          </w:p>
        </w:tc>
      </w:tr>
      <w:tr w:rsidR="001F149A" w:rsidRPr="000C63B0" w:rsidTr="00521E78">
        <w:trPr>
          <w:trHeight w:val="426"/>
        </w:trPr>
        <w:tc>
          <w:tcPr>
            <w:tcW w:w="2286" w:type="dxa"/>
          </w:tcPr>
          <w:p w:rsidR="001F149A" w:rsidRPr="000C63B0" w:rsidRDefault="001F149A" w:rsidP="00521E78">
            <w:pPr>
              <w:rPr>
                <w:sz w:val="28"/>
                <w:szCs w:val="28"/>
              </w:rPr>
            </w:pPr>
            <w:r w:rsidRPr="000C63B0">
              <w:rPr>
                <w:sz w:val="28"/>
                <w:szCs w:val="28"/>
              </w:rPr>
              <w:t>Проезжая и пешеходная  часть тоннелей, галерей, балконов и пешеходных переходов в разных уровнях в весенне-летне-осенний период года - наличие различного мусора (бутылки, банки, бумага, пакеты и т.п.) и грунтовые отложения.</w:t>
            </w:r>
          </w:p>
        </w:tc>
        <w:tc>
          <w:tcPr>
            <w:tcW w:w="7285" w:type="dxa"/>
            <w:gridSpan w:val="4"/>
          </w:tcPr>
          <w:p w:rsidR="001F149A" w:rsidRPr="000C63B0" w:rsidRDefault="001F149A" w:rsidP="00521E78">
            <w:pPr>
              <w:jc w:val="center"/>
              <w:rPr>
                <w:sz w:val="28"/>
                <w:szCs w:val="28"/>
              </w:rPr>
            </w:pPr>
            <w:r w:rsidRPr="000C63B0">
              <w:rPr>
                <w:sz w:val="28"/>
                <w:szCs w:val="28"/>
              </w:rPr>
              <w:t>Не допускается</w:t>
            </w:r>
          </w:p>
        </w:tc>
      </w:tr>
    </w:tbl>
    <w:p w:rsidR="001F149A" w:rsidRPr="000C63B0" w:rsidRDefault="001F149A" w:rsidP="001F149A">
      <w:pPr>
        <w:rPr>
          <w:sz w:val="28"/>
          <w:szCs w:val="28"/>
        </w:rPr>
      </w:pPr>
    </w:p>
    <w:p w:rsidR="001F149A" w:rsidRPr="000C63B0" w:rsidRDefault="001F149A" w:rsidP="001F149A">
      <w:pPr>
        <w:rPr>
          <w:sz w:val="28"/>
          <w:szCs w:val="28"/>
        </w:rPr>
      </w:pPr>
    </w:p>
    <w:p w:rsidR="001F149A" w:rsidRPr="000C63B0" w:rsidRDefault="001F149A" w:rsidP="001F149A">
      <w:pPr>
        <w:rPr>
          <w:sz w:val="28"/>
          <w:szCs w:val="28"/>
        </w:rPr>
      </w:pPr>
    </w:p>
    <w:p w:rsidR="001F149A" w:rsidRPr="000C63B0" w:rsidRDefault="001F149A" w:rsidP="001F149A">
      <w:pPr>
        <w:rPr>
          <w:sz w:val="28"/>
          <w:szCs w:val="28"/>
        </w:rPr>
      </w:pPr>
    </w:p>
    <w:p w:rsidR="001F149A" w:rsidRPr="000C63B0" w:rsidRDefault="001F149A" w:rsidP="001F149A">
      <w:pPr>
        <w:rPr>
          <w:sz w:val="28"/>
          <w:szCs w:val="28"/>
        </w:rPr>
      </w:pPr>
    </w:p>
    <w:p w:rsidR="001F149A" w:rsidRPr="000C63B0" w:rsidRDefault="001F149A" w:rsidP="001F149A">
      <w:pPr>
        <w:rPr>
          <w:sz w:val="28"/>
          <w:szCs w:val="28"/>
        </w:rPr>
      </w:pPr>
    </w:p>
    <w:p w:rsidR="001F149A" w:rsidRPr="000C63B0" w:rsidRDefault="001F149A" w:rsidP="001F149A">
      <w:pPr>
        <w:rPr>
          <w:sz w:val="28"/>
          <w:szCs w:val="28"/>
        </w:rPr>
      </w:pPr>
    </w:p>
    <w:p w:rsidR="001F149A" w:rsidRPr="000C63B0" w:rsidRDefault="001F149A" w:rsidP="001F149A">
      <w:pPr>
        <w:rPr>
          <w:sz w:val="28"/>
          <w:szCs w:val="28"/>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C46789" w:rsidRDefault="00C46789" w:rsidP="001F149A">
      <w:pPr>
        <w:widowControl w:val="0"/>
        <w:autoSpaceDE w:val="0"/>
        <w:autoSpaceDN w:val="0"/>
        <w:ind w:firstLine="4536"/>
        <w:rPr>
          <w:color w:val="000000"/>
          <w:sz w:val="28"/>
          <w:szCs w:val="28"/>
        </w:rPr>
      </w:pPr>
    </w:p>
    <w:p w:rsidR="00C46789" w:rsidRDefault="00C46789" w:rsidP="001F149A">
      <w:pPr>
        <w:widowControl w:val="0"/>
        <w:autoSpaceDE w:val="0"/>
        <w:autoSpaceDN w:val="0"/>
        <w:ind w:firstLine="4536"/>
        <w:rPr>
          <w:color w:val="000000"/>
          <w:sz w:val="28"/>
          <w:szCs w:val="28"/>
        </w:rPr>
      </w:pPr>
    </w:p>
    <w:p w:rsidR="000D4272" w:rsidRDefault="000D4272" w:rsidP="001F149A">
      <w:pPr>
        <w:widowControl w:val="0"/>
        <w:autoSpaceDE w:val="0"/>
        <w:autoSpaceDN w:val="0"/>
        <w:ind w:firstLine="4536"/>
        <w:rPr>
          <w:color w:val="000000"/>
          <w:sz w:val="28"/>
          <w:szCs w:val="28"/>
        </w:rPr>
      </w:pPr>
    </w:p>
    <w:p w:rsidR="000D4272" w:rsidRDefault="000D4272" w:rsidP="001F149A">
      <w:pPr>
        <w:widowControl w:val="0"/>
        <w:autoSpaceDE w:val="0"/>
        <w:autoSpaceDN w:val="0"/>
        <w:ind w:firstLine="4536"/>
        <w:rPr>
          <w:color w:val="000000"/>
          <w:sz w:val="28"/>
          <w:szCs w:val="28"/>
        </w:rPr>
      </w:pPr>
    </w:p>
    <w:p w:rsidR="001F149A" w:rsidRPr="001F149A" w:rsidRDefault="000D4272" w:rsidP="001F149A">
      <w:pPr>
        <w:widowControl w:val="0"/>
        <w:autoSpaceDE w:val="0"/>
        <w:autoSpaceDN w:val="0"/>
        <w:ind w:firstLine="4536"/>
        <w:rPr>
          <w:sz w:val="28"/>
          <w:szCs w:val="28"/>
        </w:rPr>
      </w:pPr>
      <w:r>
        <w:rPr>
          <w:color w:val="000000"/>
          <w:sz w:val="28"/>
          <w:szCs w:val="28"/>
        </w:rPr>
        <w:t>Приложение 4</w:t>
      </w:r>
      <w:r w:rsidR="001F149A" w:rsidRPr="001F149A">
        <w:rPr>
          <w:sz w:val="28"/>
          <w:szCs w:val="28"/>
        </w:rPr>
        <w:t xml:space="preserve"> </w:t>
      </w:r>
    </w:p>
    <w:p w:rsidR="001F149A" w:rsidRPr="001F149A" w:rsidRDefault="001F149A" w:rsidP="001F149A">
      <w:pPr>
        <w:widowControl w:val="0"/>
        <w:autoSpaceDE w:val="0"/>
        <w:autoSpaceDN w:val="0"/>
        <w:ind w:firstLine="4536"/>
        <w:rPr>
          <w:sz w:val="28"/>
          <w:szCs w:val="28"/>
        </w:rPr>
      </w:pPr>
      <w:r w:rsidRPr="001F149A">
        <w:rPr>
          <w:sz w:val="28"/>
          <w:szCs w:val="28"/>
        </w:rPr>
        <w:t>к решению Пермской городской Думы</w:t>
      </w:r>
    </w:p>
    <w:p w:rsidR="001F149A" w:rsidRPr="001F149A" w:rsidRDefault="001F149A" w:rsidP="001F149A">
      <w:pPr>
        <w:widowControl w:val="0"/>
        <w:autoSpaceDE w:val="0"/>
        <w:autoSpaceDN w:val="0"/>
        <w:ind w:firstLine="4536"/>
        <w:rPr>
          <w:sz w:val="28"/>
          <w:szCs w:val="28"/>
        </w:rPr>
      </w:pPr>
    </w:p>
    <w:p w:rsidR="001F149A" w:rsidRPr="001F149A" w:rsidRDefault="001F149A" w:rsidP="001F149A">
      <w:pPr>
        <w:widowControl w:val="0"/>
        <w:autoSpaceDE w:val="0"/>
        <w:autoSpaceDN w:val="0"/>
        <w:ind w:firstLine="4536"/>
        <w:rPr>
          <w:sz w:val="28"/>
          <w:szCs w:val="28"/>
        </w:rPr>
      </w:pPr>
      <w:r w:rsidRPr="001F149A">
        <w:rPr>
          <w:sz w:val="28"/>
          <w:szCs w:val="28"/>
        </w:rPr>
        <w:t>Приложение</w:t>
      </w:r>
      <w:r w:rsidR="00C46789">
        <w:rPr>
          <w:sz w:val="28"/>
          <w:szCs w:val="28"/>
        </w:rPr>
        <w:t xml:space="preserve"> 1</w:t>
      </w:r>
      <w:r w:rsidR="000D4272">
        <w:rPr>
          <w:sz w:val="28"/>
          <w:szCs w:val="28"/>
        </w:rPr>
        <w:t>1</w:t>
      </w:r>
    </w:p>
    <w:p w:rsidR="001F149A" w:rsidRPr="001F149A" w:rsidRDefault="001F149A" w:rsidP="001F149A">
      <w:pPr>
        <w:widowControl w:val="0"/>
        <w:autoSpaceDE w:val="0"/>
        <w:autoSpaceDN w:val="0"/>
        <w:ind w:firstLine="4536"/>
        <w:rPr>
          <w:sz w:val="28"/>
          <w:szCs w:val="28"/>
        </w:rPr>
      </w:pPr>
      <w:r w:rsidRPr="001F149A">
        <w:rPr>
          <w:sz w:val="28"/>
          <w:szCs w:val="28"/>
        </w:rPr>
        <w:t xml:space="preserve">к Правилам благоустройства </w:t>
      </w:r>
    </w:p>
    <w:p w:rsidR="001F149A" w:rsidRPr="001F149A" w:rsidRDefault="001F149A" w:rsidP="00C46789">
      <w:pPr>
        <w:widowControl w:val="0"/>
        <w:autoSpaceDE w:val="0"/>
        <w:autoSpaceDN w:val="0"/>
        <w:ind w:firstLine="4536"/>
        <w:rPr>
          <w:sz w:val="28"/>
          <w:szCs w:val="28"/>
        </w:rPr>
      </w:pPr>
      <w:r w:rsidRPr="001F149A">
        <w:rPr>
          <w:sz w:val="28"/>
          <w:szCs w:val="28"/>
        </w:rPr>
        <w:t>территории города Перми</w:t>
      </w:r>
    </w:p>
    <w:p w:rsidR="001F149A" w:rsidRPr="001F149A" w:rsidRDefault="001F149A" w:rsidP="001F149A">
      <w:pPr>
        <w:widowControl w:val="0"/>
        <w:autoSpaceDE w:val="0"/>
        <w:autoSpaceDN w:val="0"/>
        <w:jc w:val="both"/>
        <w:rPr>
          <w:b/>
          <w:sz w:val="28"/>
          <w:szCs w:val="28"/>
        </w:rPr>
      </w:pPr>
    </w:p>
    <w:p w:rsidR="001F149A" w:rsidRPr="001F149A" w:rsidRDefault="001F149A" w:rsidP="001F149A">
      <w:pPr>
        <w:widowControl w:val="0"/>
        <w:autoSpaceDE w:val="0"/>
        <w:autoSpaceDN w:val="0"/>
        <w:jc w:val="center"/>
        <w:rPr>
          <w:b/>
          <w:sz w:val="28"/>
          <w:szCs w:val="28"/>
        </w:rPr>
      </w:pPr>
      <w:r w:rsidRPr="001F149A">
        <w:rPr>
          <w:b/>
          <w:sz w:val="28"/>
          <w:szCs w:val="28"/>
        </w:rPr>
        <w:t>Показатели состояния элементов благоустройства мест погребения на территории города Перми</w:t>
      </w:r>
    </w:p>
    <w:p w:rsidR="001F149A" w:rsidRPr="001F149A" w:rsidRDefault="001F149A" w:rsidP="001F149A">
      <w:pPr>
        <w:widowControl w:val="0"/>
        <w:autoSpaceDE w:val="0"/>
        <w:autoSpaceDN w:val="0"/>
        <w:jc w:val="center"/>
        <w:rPr>
          <w:b/>
          <w:sz w:val="28"/>
          <w:szCs w:val="28"/>
        </w:rPr>
      </w:pPr>
    </w:p>
    <w:p w:rsidR="001F149A" w:rsidRPr="001F149A" w:rsidRDefault="001F149A" w:rsidP="001F149A">
      <w:pPr>
        <w:autoSpaceDE w:val="0"/>
        <w:autoSpaceDN w:val="0"/>
        <w:adjustRightInd w:val="0"/>
        <w:ind w:firstLine="720"/>
        <w:jc w:val="center"/>
        <w:outlineLvl w:val="0"/>
        <w:rPr>
          <w:b/>
          <w:sz w:val="28"/>
          <w:szCs w:val="28"/>
        </w:rPr>
      </w:pPr>
      <w:r w:rsidRPr="001F149A">
        <w:rPr>
          <w:b/>
          <w:sz w:val="28"/>
          <w:szCs w:val="28"/>
        </w:rPr>
        <w:t xml:space="preserve">Требования к </w:t>
      </w:r>
      <w:r w:rsidRPr="001F149A">
        <w:rPr>
          <w:b/>
          <w:color w:val="000000"/>
          <w:sz w:val="28"/>
          <w:szCs w:val="28"/>
        </w:rPr>
        <w:t>состоянию</w:t>
      </w:r>
      <w:r w:rsidRPr="001F149A">
        <w:rPr>
          <w:b/>
          <w:sz w:val="28"/>
          <w:szCs w:val="28"/>
        </w:rPr>
        <w:t xml:space="preserve"> элементов благоустройства мест погребения</w:t>
      </w:r>
    </w:p>
    <w:p w:rsidR="001F149A" w:rsidRPr="001F149A" w:rsidRDefault="001F149A" w:rsidP="001F149A">
      <w:pPr>
        <w:autoSpaceDE w:val="0"/>
        <w:autoSpaceDN w:val="0"/>
        <w:adjustRightInd w:val="0"/>
        <w:ind w:firstLine="720"/>
        <w:jc w:val="center"/>
        <w:outlineLvl w:val="0"/>
        <w:rPr>
          <w:b/>
          <w:color w:val="FF0000"/>
          <w:sz w:val="28"/>
          <w:szCs w:val="28"/>
        </w:rPr>
      </w:pPr>
      <w:r w:rsidRPr="001F149A">
        <w:rPr>
          <w:b/>
          <w:sz w:val="28"/>
          <w:szCs w:val="28"/>
        </w:rPr>
        <w:t xml:space="preserve"> в зимний период</w:t>
      </w:r>
      <w:r w:rsidRPr="001F149A">
        <w:rPr>
          <w:b/>
          <w:color w:val="FF0000"/>
          <w:sz w:val="28"/>
          <w:szCs w:val="28"/>
        </w:rPr>
        <w:t xml:space="preserve"> </w:t>
      </w:r>
    </w:p>
    <w:tbl>
      <w:tblPr>
        <w:tblpPr w:leftFromText="180" w:rightFromText="180" w:vertAnchor="text" w:horzAnchor="margin" w:tblpX="-364" w:tblpY="141"/>
        <w:tblW w:w="5000" w:type="pct"/>
        <w:tblCellMar>
          <w:top w:w="102" w:type="dxa"/>
          <w:left w:w="62" w:type="dxa"/>
          <w:bottom w:w="102" w:type="dxa"/>
          <w:right w:w="62" w:type="dxa"/>
        </w:tblCellMar>
        <w:tblLook w:val="0000" w:firstRow="0" w:lastRow="0" w:firstColumn="0" w:lastColumn="0" w:noHBand="0" w:noVBand="0"/>
      </w:tblPr>
      <w:tblGrid>
        <w:gridCol w:w="5048"/>
        <w:gridCol w:w="1808"/>
        <w:gridCol w:w="1608"/>
        <w:gridCol w:w="1581"/>
      </w:tblGrid>
      <w:tr w:rsidR="001F149A" w:rsidRPr="001F149A" w:rsidTr="00521E78">
        <w:tc>
          <w:tcPr>
            <w:tcW w:w="2778" w:type="pct"/>
            <w:vMerge w:val="restar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Показатели состояния элементов благоустройства</w:t>
            </w:r>
          </w:p>
        </w:tc>
        <w:tc>
          <w:tcPr>
            <w:tcW w:w="2222" w:type="pct"/>
            <w:gridSpan w:val="3"/>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Уровни содержания</w:t>
            </w:r>
          </w:p>
        </w:tc>
      </w:tr>
      <w:tr w:rsidR="001F149A" w:rsidRPr="001F149A" w:rsidTr="00521E78">
        <w:tc>
          <w:tcPr>
            <w:tcW w:w="2778" w:type="pct"/>
            <w:vMerge/>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p>
        </w:tc>
        <w:tc>
          <w:tcPr>
            <w:tcW w:w="780"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минимальный</w:t>
            </w:r>
          </w:p>
        </w:tc>
        <w:tc>
          <w:tcPr>
            <w:tcW w:w="758"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допустимый</w:t>
            </w:r>
          </w:p>
        </w:tc>
        <w:tc>
          <w:tcPr>
            <w:tcW w:w="683"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высокий</w:t>
            </w:r>
          </w:p>
        </w:tc>
      </w:tr>
      <w:tr w:rsidR="001F149A" w:rsidRPr="001F149A" w:rsidTr="00521E78">
        <w:tc>
          <w:tcPr>
            <w:tcW w:w="2778" w:type="pct"/>
            <w:vMerge/>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p>
        </w:tc>
        <w:tc>
          <w:tcPr>
            <w:tcW w:w="780"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lang w:val="en-US"/>
              </w:rPr>
              <w:t>II</w:t>
            </w:r>
            <w:r w:rsidRPr="001F149A">
              <w:rPr>
                <w:sz w:val="28"/>
                <w:szCs w:val="28"/>
              </w:rPr>
              <w:t xml:space="preserve"> категория</w:t>
            </w:r>
          </w:p>
        </w:tc>
        <w:tc>
          <w:tcPr>
            <w:tcW w:w="758"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lang w:val="en-US"/>
              </w:rPr>
              <w:t xml:space="preserve"> I</w:t>
            </w:r>
            <w:r w:rsidRPr="001F149A">
              <w:rPr>
                <w:sz w:val="28"/>
                <w:szCs w:val="28"/>
              </w:rPr>
              <w:t xml:space="preserve"> и </w:t>
            </w:r>
            <w:r w:rsidRPr="001F149A">
              <w:rPr>
                <w:sz w:val="28"/>
                <w:szCs w:val="28"/>
                <w:lang w:val="en-US"/>
              </w:rPr>
              <w:t>II</w:t>
            </w:r>
            <w:r w:rsidRPr="001F149A">
              <w:rPr>
                <w:sz w:val="28"/>
                <w:szCs w:val="28"/>
              </w:rPr>
              <w:t xml:space="preserve"> категория</w:t>
            </w:r>
          </w:p>
        </w:tc>
        <w:tc>
          <w:tcPr>
            <w:tcW w:w="683"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lang w:val="en-US"/>
              </w:rPr>
              <w:t>I</w:t>
            </w:r>
            <w:r w:rsidRPr="001F149A">
              <w:rPr>
                <w:sz w:val="28"/>
                <w:szCs w:val="28"/>
              </w:rPr>
              <w:t xml:space="preserve"> категория</w:t>
            </w:r>
          </w:p>
        </w:tc>
      </w:tr>
      <w:tr w:rsidR="001F149A" w:rsidRPr="001F149A" w:rsidTr="00521E78">
        <w:tc>
          <w:tcPr>
            <w:tcW w:w="2778"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rPr>
                <w:b/>
                <w:bCs/>
                <w:sz w:val="28"/>
                <w:szCs w:val="28"/>
              </w:rPr>
            </w:pPr>
            <w:r w:rsidRPr="001F149A">
              <w:rPr>
                <w:sz w:val="28"/>
                <w:szCs w:val="28"/>
              </w:rPr>
              <w:t xml:space="preserve">Ширина очистки от снега (при допустимой толщине рыхлого слоя снега во время снегопада и до окончания снегоуборки) </w:t>
            </w:r>
            <w:r w:rsidRPr="001F149A">
              <w:rPr>
                <w:b/>
                <w:bCs/>
                <w:sz w:val="28"/>
                <w:szCs w:val="28"/>
              </w:rPr>
              <w:t xml:space="preserve"> </w:t>
            </w:r>
            <w:r w:rsidRPr="001F149A">
              <w:rPr>
                <w:bCs/>
                <w:sz w:val="28"/>
                <w:szCs w:val="28"/>
              </w:rPr>
              <w:t>подъездных и центральных дорог, межквартальных проездов, тротуаров, пешеходных дорожек</w:t>
            </w:r>
          </w:p>
        </w:tc>
        <w:tc>
          <w:tcPr>
            <w:tcW w:w="780"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На всю ширину</w:t>
            </w:r>
          </w:p>
        </w:tc>
        <w:tc>
          <w:tcPr>
            <w:tcW w:w="758"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На всю ширину</w:t>
            </w:r>
          </w:p>
        </w:tc>
        <w:tc>
          <w:tcPr>
            <w:tcW w:w="683"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На всю ширину</w:t>
            </w:r>
          </w:p>
        </w:tc>
      </w:tr>
      <w:tr w:rsidR="001F149A" w:rsidRPr="001F149A" w:rsidTr="00521E78">
        <w:tc>
          <w:tcPr>
            <w:tcW w:w="2778"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both"/>
              <w:rPr>
                <w:sz w:val="28"/>
                <w:szCs w:val="28"/>
              </w:rPr>
            </w:pPr>
            <w:r w:rsidRPr="001F149A">
              <w:rPr>
                <w:sz w:val="28"/>
                <w:szCs w:val="28"/>
              </w:rPr>
              <w:t>Срок окончания снегоочистки и ликвидации зимней скользкости после окончания снегопада</w:t>
            </w:r>
            <w:r w:rsidRPr="001F149A">
              <w:rPr>
                <w:bCs/>
                <w:sz w:val="28"/>
                <w:szCs w:val="28"/>
              </w:rPr>
              <w:t xml:space="preserve"> подъездных и центральных дорог, межквартальных проездов, тротуаров, пешеходных дорожек</w:t>
            </w:r>
          </w:p>
        </w:tc>
        <w:tc>
          <w:tcPr>
            <w:tcW w:w="780"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Не более 12 часов</w:t>
            </w:r>
          </w:p>
        </w:tc>
        <w:tc>
          <w:tcPr>
            <w:tcW w:w="758"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Не более 6 часов</w:t>
            </w:r>
          </w:p>
        </w:tc>
        <w:tc>
          <w:tcPr>
            <w:tcW w:w="683"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Не более 4 часов</w:t>
            </w:r>
          </w:p>
        </w:tc>
      </w:tr>
      <w:tr w:rsidR="001F149A" w:rsidRPr="001F149A" w:rsidTr="00521E78">
        <w:tc>
          <w:tcPr>
            <w:tcW w:w="2778"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both"/>
              <w:rPr>
                <w:sz w:val="28"/>
                <w:szCs w:val="28"/>
              </w:rPr>
            </w:pPr>
            <w:r w:rsidRPr="001F149A">
              <w:rPr>
                <w:sz w:val="28"/>
                <w:szCs w:val="28"/>
              </w:rPr>
              <w:t>Толщина уплотненного слоя снега на проезжей части (подъездных и центральных дорог)</w:t>
            </w:r>
          </w:p>
        </w:tc>
        <w:tc>
          <w:tcPr>
            <w:tcW w:w="780"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Не более 8 см</w:t>
            </w:r>
          </w:p>
        </w:tc>
        <w:tc>
          <w:tcPr>
            <w:tcW w:w="758"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Не более 8 см</w:t>
            </w:r>
          </w:p>
        </w:tc>
        <w:tc>
          <w:tcPr>
            <w:tcW w:w="683"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Не более 4 см</w:t>
            </w:r>
          </w:p>
        </w:tc>
      </w:tr>
      <w:tr w:rsidR="001F149A" w:rsidRPr="001F149A" w:rsidTr="00521E78">
        <w:tc>
          <w:tcPr>
            <w:tcW w:w="2778"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both"/>
              <w:rPr>
                <w:sz w:val="28"/>
                <w:szCs w:val="28"/>
              </w:rPr>
            </w:pPr>
            <w:r w:rsidRPr="001F149A">
              <w:rPr>
                <w:sz w:val="28"/>
                <w:szCs w:val="28"/>
              </w:rPr>
              <w:t>Толщина уплотненного слоя снега на проезжей части (межквартальных проездов, тротуаров, пешеходных дорожек)</w:t>
            </w:r>
          </w:p>
        </w:tc>
        <w:tc>
          <w:tcPr>
            <w:tcW w:w="780"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Не более 10 см</w:t>
            </w:r>
          </w:p>
        </w:tc>
        <w:tc>
          <w:tcPr>
            <w:tcW w:w="758"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Не более 8 см</w:t>
            </w:r>
          </w:p>
        </w:tc>
        <w:tc>
          <w:tcPr>
            <w:tcW w:w="683"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Не более 4 см</w:t>
            </w:r>
          </w:p>
        </w:tc>
      </w:tr>
      <w:tr w:rsidR="001F149A" w:rsidRPr="001F149A" w:rsidTr="00521E78">
        <w:tc>
          <w:tcPr>
            <w:tcW w:w="2778"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both"/>
              <w:rPr>
                <w:sz w:val="28"/>
                <w:szCs w:val="28"/>
              </w:rPr>
            </w:pPr>
            <w:r w:rsidRPr="001F149A">
              <w:rPr>
                <w:sz w:val="28"/>
                <w:szCs w:val="28"/>
              </w:rPr>
              <w:t>Толщина рыхлого снега на проезжей части во время снегопада и до окончания снегоочистки (подъездные и центральные дороги)</w:t>
            </w:r>
          </w:p>
        </w:tc>
        <w:tc>
          <w:tcPr>
            <w:tcW w:w="780"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Не более 5 см</w:t>
            </w:r>
          </w:p>
        </w:tc>
        <w:tc>
          <w:tcPr>
            <w:tcW w:w="758"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Не более 4 см</w:t>
            </w:r>
          </w:p>
        </w:tc>
        <w:tc>
          <w:tcPr>
            <w:tcW w:w="683"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Не более 2 см</w:t>
            </w:r>
          </w:p>
        </w:tc>
      </w:tr>
      <w:tr w:rsidR="001F149A" w:rsidRPr="001F149A" w:rsidTr="00521E78">
        <w:tc>
          <w:tcPr>
            <w:tcW w:w="2778"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both"/>
              <w:rPr>
                <w:sz w:val="28"/>
                <w:szCs w:val="28"/>
              </w:rPr>
            </w:pPr>
            <w:r w:rsidRPr="001F149A">
              <w:rPr>
                <w:sz w:val="28"/>
                <w:szCs w:val="28"/>
              </w:rPr>
              <w:t>Толщина рыхлого снега на проезжей части во время снегопада и до окончания снегоуборки (межквартальные проезды, тротуары, пешеходные дорожки)</w:t>
            </w:r>
          </w:p>
        </w:tc>
        <w:tc>
          <w:tcPr>
            <w:tcW w:w="780"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Не более 10 см</w:t>
            </w:r>
          </w:p>
        </w:tc>
        <w:tc>
          <w:tcPr>
            <w:tcW w:w="758"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Не более 8 см</w:t>
            </w:r>
          </w:p>
        </w:tc>
        <w:tc>
          <w:tcPr>
            <w:tcW w:w="683"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Не более 5 см</w:t>
            </w:r>
          </w:p>
        </w:tc>
      </w:tr>
      <w:tr w:rsidR="001F149A" w:rsidRPr="001F149A" w:rsidTr="00521E78">
        <w:tc>
          <w:tcPr>
            <w:tcW w:w="2778"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both"/>
              <w:rPr>
                <w:sz w:val="28"/>
                <w:szCs w:val="28"/>
              </w:rPr>
            </w:pPr>
            <w:r w:rsidRPr="001F149A">
              <w:rPr>
                <w:sz w:val="28"/>
                <w:szCs w:val="28"/>
              </w:rPr>
              <w:t>Наличие снежно-ледяных отложений, не обработаных противогололедными материалами</w:t>
            </w:r>
            <w:r w:rsidRPr="001F149A">
              <w:rPr>
                <w:bCs/>
                <w:sz w:val="28"/>
                <w:szCs w:val="28"/>
              </w:rPr>
              <w:t xml:space="preserve"> подъездных и центральных дорог, межквартальных проездов, тротуаров, пешеходных дорожек</w:t>
            </w:r>
          </w:p>
        </w:tc>
        <w:tc>
          <w:tcPr>
            <w:tcW w:w="780"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c>
          <w:tcPr>
            <w:tcW w:w="758"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c>
          <w:tcPr>
            <w:tcW w:w="683"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r>
      <w:tr w:rsidR="001F149A" w:rsidRPr="001F149A" w:rsidTr="00521E78">
        <w:tc>
          <w:tcPr>
            <w:tcW w:w="2778"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both"/>
              <w:rPr>
                <w:sz w:val="28"/>
                <w:szCs w:val="28"/>
              </w:rPr>
            </w:pPr>
            <w:r w:rsidRPr="001F149A">
              <w:rPr>
                <w:sz w:val="28"/>
                <w:szCs w:val="28"/>
              </w:rPr>
              <w:t>Наличие переполненных мусоросборников</w:t>
            </w:r>
          </w:p>
        </w:tc>
        <w:tc>
          <w:tcPr>
            <w:tcW w:w="780"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c>
          <w:tcPr>
            <w:tcW w:w="758"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c>
          <w:tcPr>
            <w:tcW w:w="683"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r>
    </w:tbl>
    <w:p w:rsidR="001F149A" w:rsidRPr="001F149A" w:rsidRDefault="001F149A" w:rsidP="001F149A">
      <w:pPr>
        <w:autoSpaceDE w:val="0"/>
        <w:autoSpaceDN w:val="0"/>
        <w:adjustRightInd w:val="0"/>
        <w:outlineLvl w:val="0"/>
        <w:rPr>
          <w:b/>
          <w:sz w:val="28"/>
          <w:szCs w:val="28"/>
        </w:rPr>
      </w:pPr>
    </w:p>
    <w:p w:rsidR="001F149A" w:rsidRPr="001F149A" w:rsidRDefault="001F149A" w:rsidP="001F149A">
      <w:pPr>
        <w:autoSpaceDE w:val="0"/>
        <w:autoSpaceDN w:val="0"/>
        <w:adjustRightInd w:val="0"/>
        <w:ind w:firstLine="720"/>
        <w:jc w:val="center"/>
        <w:outlineLvl w:val="0"/>
        <w:rPr>
          <w:b/>
          <w:sz w:val="28"/>
          <w:szCs w:val="28"/>
        </w:rPr>
      </w:pPr>
      <w:r w:rsidRPr="001F149A">
        <w:rPr>
          <w:b/>
          <w:sz w:val="28"/>
          <w:szCs w:val="28"/>
        </w:rPr>
        <w:t xml:space="preserve">Требования к состоянию элементов благоустройства мест погребения </w:t>
      </w:r>
    </w:p>
    <w:p w:rsidR="001F149A" w:rsidRPr="001F149A" w:rsidRDefault="001F149A" w:rsidP="001F149A">
      <w:pPr>
        <w:autoSpaceDE w:val="0"/>
        <w:autoSpaceDN w:val="0"/>
        <w:adjustRightInd w:val="0"/>
        <w:ind w:firstLine="720"/>
        <w:jc w:val="center"/>
        <w:outlineLvl w:val="0"/>
        <w:rPr>
          <w:b/>
          <w:sz w:val="28"/>
          <w:szCs w:val="28"/>
        </w:rPr>
      </w:pPr>
      <w:r w:rsidRPr="001F149A">
        <w:rPr>
          <w:b/>
          <w:sz w:val="28"/>
          <w:szCs w:val="28"/>
        </w:rPr>
        <w:t>в летний период</w:t>
      </w:r>
    </w:p>
    <w:p w:rsidR="001F149A" w:rsidRPr="001F149A" w:rsidRDefault="001F149A" w:rsidP="001F149A">
      <w:pPr>
        <w:spacing w:line="360" w:lineRule="exact"/>
        <w:ind w:firstLine="720"/>
        <w:jc w:val="both"/>
        <w:rPr>
          <w:sz w:val="28"/>
          <w:szCs w:val="28"/>
        </w:rPr>
      </w:pPr>
    </w:p>
    <w:tbl>
      <w:tblPr>
        <w:tblW w:w="5000" w:type="pct"/>
        <w:tblCellMar>
          <w:top w:w="102" w:type="dxa"/>
          <w:left w:w="62" w:type="dxa"/>
          <w:bottom w:w="102" w:type="dxa"/>
          <w:right w:w="62" w:type="dxa"/>
        </w:tblCellMar>
        <w:tblLook w:val="0000" w:firstRow="0" w:lastRow="0" w:firstColumn="0" w:lastColumn="0" w:noHBand="0" w:noVBand="0"/>
      </w:tblPr>
      <w:tblGrid>
        <w:gridCol w:w="4593"/>
        <w:gridCol w:w="1808"/>
        <w:gridCol w:w="1652"/>
        <w:gridCol w:w="1992"/>
      </w:tblGrid>
      <w:tr w:rsidR="001F149A" w:rsidRPr="001F149A" w:rsidTr="00521E78">
        <w:tc>
          <w:tcPr>
            <w:tcW w:w="2306" w:type="pct"/>
            <w:vMerge w:val="restar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ind w:firstLine="720"/>
              <w:jc w:val="center"/>
              <w:rPr>
                <w:sz w:val="28"/>
                <w:szCs w:val="28"/>
              </w:rPr>
            </w:pPr>
            <w:r w:rsidRPr="001F149A">
              <w:rPr>
                <w:sz w:val="28"/>
                <w:szCs w:val="28"/>
              </w:rPr>
              <w:t>Показатели состояния элементов благоустройства</w:t>
            </w:r>
          </w:p>
        </w:tc>
        <w:tc>
          <w:tcPr>
            <w:tcW w:w="2694" w:type="pct"/>
            <w:gridSpan w:val="3"/>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Уровни содержания</w:t>
            </w:r>
          </w:p>
        </w:tc>
      </w:tr>
      <w:tr w:rsidR="001F149A" w:rsidRPr="001F149A" w:rsidTr="00521E78">
        <w:tc>
          <w:tcPr>
            <w:tcW w:w="2306" w:type="pct"/>
            <w:vMerge/>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ind w:firstLine="720"/>
              <w:jc w:val="center"/>
              <w:rPr>
                <w:sz w:val="28"/>
                <w:szCs w:val="28"/>
              </w:rPr>
            </w:pPr>
          </w:p>
        </w:tc>
        <w:tc>
          <w:tcPr>
            <w:tcW w:w="841"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минимальный</w:t>
            </w:r>
          </w:p>
        </w:tc>
        <w:tc>
          <w:tcPr>
            <w:tcW w:w="842"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допустимый</w:t>
            </w:r>
          </w:p>
        </w:tc>
        <w:tc>
          <w:tcPr>
            <w:tcW w:w="1011"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rPr>
              <w:t>высокий</w:t>
            </w:r>
          </w:p>
        </w:tc>
      </w:tr>
      <w:tr w:rsidR="001F149A" w:rsidRPr="001F149A" w:rsidTr="00521E78">
        <w:tc>
          <w:tcPr>
            <w:tcW w:w="2306" w:type="pct"/>
            <w:vMerge/>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ind w:firstLine="720"/>
              <w:jc w:val="center"/>
              <w:rPr>
                <w:sz w:val="28"/>
                <w:szCs w:val="28"/>
              </w:rPr>
            </w:pPr>
          </w:p>
        </w:tc>
        <w:tc>
          <w:tcPr>
            <w:tcW w:w="841"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lang w:val="en-US"/>
              </w:rPr>
              <w:t>II</w:t>
            </w:r>
            <w:r w:rsidRPr="001F149A">
              <w:rPr>
                <w:sz w:val="28"/>
                <w:szCs w:val="28"/>
              </w:rPr>
              <w:t xml:space="preserve"> категория</w:t>
            </w:r>
          </w:p>
        </w:tc>
        <w:tc>
          <w:tcPr>
            <w:tcW w:w="842"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lang w:val="en-US"/>
              </w:rPr>
              <w:t xml:space="preserve"> I</w:t>
            </w:r>
            <w:r w:rsidRPr="001F149A">
              <w:rPr>
                <w:sz w:val="28"/>
                <w:szCs w:val="28"/>
              </w:rPr>
              <w:t xml:space="preserve"> и </w:t>
            </w:r>
            <w:r w:rsidRPr="001F149A">
              <w:rPr>
                <w:sz w:val="28"/>
                <w:szCs w:val="28"/>
                <w:lang w:val="en-US"/>
              </w:rPr>
              <w:t>II</w:t>
            </w:r>
            <w:r w:rsidRPr="001F149A">
              <w:rPr>
                <w:sz w:val="28"/>
                <w:szCs w:val="28"/>
              </w:rPr>
              <w:t xml:space="preserve"> категория</w:t>
            </w:r>
          </w:p>
        </w:tc>
        <w:tc>
          <w:tcPr>
            <w:tcW w:w="1011" w:type="pct"/>
            <w:tcBorders>
              <w:top w:val="single" w:sz="4" w:space="0" w:color="auto"/>
              <w:left w:val="single" w:sz="4" w:space="0" w:color="auto"/>
              <w:bottom w:val="single" w:sz="4" w:space="0" w:color="auto"/>
              <w:right w:val="single" w:sz="4" w:space="0" w:color="auto"/>
            </w:tcBorders>
          </w:tcPr>
          <w:p w:rsidR="001F149A" w:rsidRPr="001F149A" w:rsidRDefault="001F149A" w:rsidP="00521E78">
            <w:pPr>
              <w:autoSpaceDE w:val="0"/>
              <w:autoSpaceDN w:val="0"/>
              <w:adjustRightInd w:val="0"/>
              <w:jc w:val="center"/>
              <w:rPr>
                <w:sz w:val="28"/>
                <w:szCs w:val="28"/>
              </w:rPr>
            </w:pPr>
            <w:r w:rsidRPr="001F149A">
              <w:rPr>
                <w:sz w:val="28"/>
                <w:szCs w:val="28"/>
                <w:lang w:val="en-US"/>
              </w:rPr>
              <w:t>I</w:t>
            </w:r>
            <w:r w:rsidRPr="001F149A">
              <w:rPr>
                <w:sz w:val="28"/>
                <w:szCs w:val="28"/>
              </w:rPr>
              <w:t xml:space="preserve"> категория</w:t>
            </w:r>
          </w:p>
        </w:tc>
      </w:tr>
      <w:tr w:rsidR="001F149A" w:rsidRPr="001F149A" w:rsidTr="00521E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06" w:type="pct"/>
          </w:tcPr>
          <w:p w:rsidR="001F149A" w:rsidRPr="001F149A" w:rsidRDefault="001F149A" w:rsidP="00521E78">
            <w:pPr>
              <w:autoSpaceDE w:val="0"/>
              <w:autoSpaceDN w:val="0"/>
              <w:adjustRightInd w:val="0"/>
              <w:rPr>
                <w:sz w:val="28"/>
                <w:szCs w:val="28"/>
              </w:rPr>
            </w:pPr>
            <w:r w:rsidRPr="001F149A">
              <w:rPr>
                <w:sz w:val="28"/>
                <w:szCs w:val="28"/>
              </w:rPr>
              <w:t xml:space="preserve">Наличие различного рода загрязнений (или смета твердых коммунальных отходов и отходов растительного происхождения) на </w:t>
            </w:r>
            <w:r w:rsidRPr="001F149A">
              <w:rPr>
                <w:bCs/>
                <w:sz w:val="28"/>
                <w:szCs w:val="28"/>
              </w:rPr>
              <w:t>подъездных и центральных дорогах, межквартальных проездах, тротуарах, пешеходных дорожках</w:t>
            </w:r>
          </w:p>
        </w:tc>
        <w:tc>
          <w:tcPr>
            <w:tcW w:w="841" w:type="pct"/>
          </w:tcPr>
          <w:p w:rsidR="001F149A" w:rsidRPr="001F149A" w:rsidRDefault="001F149A" w:rsidP="00521E78">
            <w:pPr>
              <w:autoSpaceDE w:val="0"/>
              <w:autoSpaceDN w:val="0"/>
              <w:adjustRightInd w:val="0"/>
              <w:jc w:val="center"/>
              <w:rPr>
                <w:sz w:val="28"/>
                <w:szCs w:val="28"/>
              </w:rPr>
            </w:pPr>
            <w:r w:rsidRPr="001F149A">
              <w:rPr>
                <w:sz w:val="28"/>
                <w:szCs w:val="28"/>
              </w:rPr>
              <w:t>допускается не более чем на 20% площади покрытия</w:t>
            </w:r>
          </w:p>
        </w:tc>
        <w:tc>
          <w:tcPr>
            <w:tcW w:w="842" w:type="pct"/>
          </w:tcPr>
          <w:p w:rsidR="001F149A" w:rsidRPr="001F149A" w:rsidRDefault="001F149A" w:rsidP="00521E78">
            <w:pPr>
              <w:autoSpaceDE w:val="0"/>
              <w:autoSpaceDN w:val="0"/>
              <w:adjustRightInd w:val="0"/>
              <w:jc w:val="center"/>
              <w:rPr>
                <w:sz w:val="28"/>
                <w:szCs w:val="28"/>
              </w:rPr>
            </w:pPr>
            <w:r w:rsidRPr="001F149A">
              <w:rPr>
                <w:sz w:val="28"/>
                <w:szCs w:val="28"/>
              </w:rPr>
              <w:t>допускается не более чем на 10% площади покрытия</w:t>
            </w:r>
          </w:p>
        </w:tc>
        <w:tc>
          <w:tcPr>
            <w:tcW w:w="1011" w:type="pct"/>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r>
      <w:tr w:rsidR="001F149A" w:rsidRPr="001F149A" w:rsidTr="00521E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06" w:type="pct"/>
          </w:tcPr>
          <w:p w:rsidR="001F149A" w:rsidRPr="001F149A" w:rsidRDefault="001F149A" w:rsidP="00521E78">
            <w:pPr>
              <w:autoSpaceDE w:val="0"/>
              <w:autoSpaceDN w:val="0"/>
              <w:adjustRightInd w:val="0"/>
              <w:rPr>
                <w:sz w:val="28"/>
                <w:szCs w:val="28"/>
              </w:rPr>
            </w:pPr>
            <w:r w:rsidRPr="001F149A">
              <w:rPr>
                <w:sz w:val="28"/>
                <w:szCs w:val="28"/>
              </w:rPr>
              <w:t>Наличие аварийных, поваленных деревьев, поросли сорной древесно-кустарниковой растительности на территории кладбища</w:t>
            </w:r>
          </w:p>
        </w:tc>
        <w:tc>
          <w:tcPr>
            <w:tcW w:w="841" w:type="pct"/>
          </w:tcPr>
          <w:p w:rsidR="001F149A" w:rsidRPr="001F149A" w:rsidRDefault="001F149A" w:rsidP="00521E78">
            <w:pPr>
              <w:autoSpaceDE w:val="0"/>
              <w:autoSpaceDN w:val="0"/>
              <w:adjustRightInd w:val="0"/>
              <w:jc w:val="center"/>
              <w:rPr>
                <w:sz w:val="28"/>
                <w:szCs w:val="28"/>
              </w:rPr>
            </w:pPr>
            <w:r w:rsidRPr="001F149A">
              <w:rPr>
                <w:sz w:val="28"/>
                <w:szCs w:val="28"/>
              </w:rPr>
              <w:t>допускается не более чем на 25% площади объекта содержания</w:t>
            </w:r>
          </w:p>
        </w:tc>
        <w:tc>
          <w:tcPr>
            <w:tcW w:w="842" w:type="pct"/>
          </w:tcPr>
          <w:p w:rsidR="001F149A" w:rsidRPr="001F149A" w:rsidRDefault="001F149A" w:rsidP="00521E78">
            <w:pPr>
              <w:autoSpaceDE w:val="0"/>
              <w:autoSpaceDN w:val="0"/>
              <w:adjustRightInd w:val="0"/>
              <w:jc w:val="center"/>
              <w:rPr>
                <w:sz w:val="28"/>
                <w:szCs w:val="28"/>
              </w:rPr>
            </w:pPr>
            <w:r w:rsidRPr="001F149A">
              <w:rPr>
                <w:sz w:val="28"/>
                <w:szCs w:val="28"/>
              </w:rPr>
              <w:t>допускается не более чем на 15% площади объекта содержания</w:t>
            </w:r>
          </w:p>
        </w:tc>
        <w:tc>
          <w:tcPr>
            <w:tcW w:w="1011" w:type="pct"/>
          </w:tcPr>
          <w:p w:rsidR="001F149A" w:rsidRPr="001F149A" w:rsidRDefault="001F149A" w:rsidP="00521E78">
            <w:pPr>
              <w:autoSpaceDE w:val="0"/>
              <w:autoSpaceDN w:val="0"/>
              <w:adjustRightInd w:val="0"/>
              <w:jc w:val="center"/>
              <w:rPr>
                <w:sz w:val="28"/>
                <w:szCs w:val="28"/>
              </w:rPr>
            </w:pPr>
            <w:r w:rsidRPr="001F149A">
              <w:rPr>
                <w:sz w:val="28"/>
                <w:szCs w:val="28"/>
              </w:rPr>
              <w:t>допускается не более чем на 5% площади объекта содержания</w:t>
            </w:r>
          </w:p>
        </w:tc>
      </w:tr>
      <w:tr w:rsidR="001F149A" w:rsidRPr="001F149A" w:rsidTr="00521E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06" w:type="pct"/>
          </w:tcPr>
          <w:p w:rsidR="001F149A" w:rsidRPr="001F149A" w:rsidRDefault="001F149A" w:rsidP="00521E78">
            <w:pPr>
              <w:autoSpaceDE w:val="0"/>
              <w:autoSpaceDN w:val="0"/>
              <w:adjustRightInd w:val="0"/>
              <w:rPr>
                <w:sz w:val="28"/>
                <w:szCs w:val="28"/>
              </w:rPr>
            </w:pPr>
            <w:r w:rsidRPr="001F149A">
              <w:rPr>
                <w:sz w:val="28"/>
                <w:szCs w:val="28"/>
              </w:rPr>
              <w:t>Наличие переполненных мусоросборников</w:t>
            </w:r>
          </w:p>
        </w:tc>
        <w:tc>
          <w:tcPr>
            <w:tcW w:w="841" w:type="pct"/>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c>
          <w:tcPr>
            <w:tcW w:w="842" w:type="pct"/>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c>
          <w:tcPr>
            <w:tcW w:w="1011" w:type="pct"/>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r>
      <w:tr w:rsidR="001F149A" w:rsidRPr="001F149A" w:rsidTr="00521E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06" w:type="pct"/>
          </w:tcPr>
          <w:p w:rsidR="001F149A" w:rsidRPr="001F149A" w:rsidRDefault="001F149A" w:rsidP="00521E78">
            <w:pPr>
              <w:autoSpaceDE w:val="0"/>
              <w:autoSpaceDN w:val="0"/>
              <w:adjustRightInd w:val="0"/>
              <w:rPr>
                <w:sz w:val="28"/>
                <w:szCs w:val="28"/>
              </w:rPr>
            </w:pPr>
            <w:r w:rsidRPr="001F149A">
              <w:rPr>
                <w:sz w:val="28"/>
                <w:szCs w:val="28"/>
              </w:rPr>
              <w:t>Отсутствие технической воды для хозяйственно-бытовых целей</w:t>
            </w:r>
          </w:p>
        </w:tc>
        <w:tc>
          <w:tcPr>
            <w:tcW w:w="841" w:type="pct"/>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c>
          <w:tcPr>
            <w:tcW w:w="842" w:type="pct"/>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c>
          <w:tcPr>
            <w:tcW w:w="1011" w:type="pct"/>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r>
      <w:tr w:rsidR="001F149A" w:rsidRPr="001F149A" w:rsidTr="00521E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06" w:type="pct"/>
          </w:tcPr>
          <w:p w:rsidR="001F149A" w:rsidRPr="001F149A" w:rsidRDefault="001F149A" w:rsidP="00521E78">
            <w:pPr>
              <w:autoSpaceDE w:val="0"/>
              <w:autoSpaceDN w:val="0"/>
              <w:adjustRightInd w:val="0"/>
              <w:rPr>
                <w:sz w:val="28"/>
                <w:szCs w:val="28"/>
              </w:rPr>
            </w:pPr>
            <w:r w:rsidRPr="001F149A">
              <w:rPr>
                <w:sz w:val="28"/>
                <w:szCs w:val="28"/>
              </w:rPr>
              <w:t>Невыполнение мероприятий по обеззараживанию дренажных стоков (при наличии осушительной системы)</w:t>
            </w:r>
          </w:p>
        </w:tc>
        <w:tc>
          <w:tcPr>
            <w:tcW w:w="841" w:type="pct"/>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c>
          <w:tcPr>
            <w:tcW w:w="842" w:type="pct"/>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c>
          <w:tcPr>
            <w:tcW w:w="1011" w:type="pct"/>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r>
      <w:tr w:rsidR="001F149A" w:rsidRPr="001F149A" w:rsidTr="00521E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06" w:type="pct"/>
          </w:tcPr>
          <w:p w:rsidR="001F149A" w:rsidRPr="001F149A" w:rsidRDefault="001F149A" w:rsidP="00521E78">
            <w:pPr>
              <w:autoSpaceDE w:val="0"/>
              <w:autoSpaceDN w:val="0"/>
              <w:adjustRightInd w:val="0"/>
              <w:rPr>
                <w:sz w:val="28"/>
                <w:szCs w:val="28"/>
              </w:rPr>
            </w:pPr>
            <w:r w:rsidRPr="001F149A">
              <w:rPr>
                <w:sz w:val="28"/>
                <w:szCs w:val="28"/>
              </w:rPr>
              <w:t>Невыполнение мойки проезжей части подъездных и центральных дорог</w:t>
            </w:r>
          </w:p>
        </w:tc>
        <w:tc>
          <w:tcPr>
            <w:tcW w:w="841" w:type="pct"/>
          </w:tcPr>
          <w:p w:rsidR="001F149A" w:rsidRPr="001F149A" w:rsidRDefault="001F149A" w:rsidP="00521E78">
            <w:pPr>
              <w:autoSpaceDE w:val="0"/>
              <w:autoSpaceDN w:val="0"/>
              <w:adjustRightInd w:val="0"/>
              <w:jc w:val="center"/>
              <w:rPr>
                <w:sz w:val="28"/>
                <w:szCs w:val="28"/>
              </w:rPr>
            </w:pPr>
            <w:r w:rsidRPr="001F149A">
              <w:rPr>
                <w:sz w:val="28"/>
                <w:szCs w:val="28"/>
              </w:rPr>
              <w:t>допускается</w:t>
            </w:r>
          </w:p>
        </w:tc>
        <w:tc>
          <w:tcPr>
            <w:tcW w:w="842" w:type="pct"/>
          </w:tcPr>
          <w:p w:rsidR="001F149A" w:rsidRPr="001F149A" w:rsidRDefault="001F149A" w:rsidP="00521E78">
            <w:pPr>
              <w:autoSpaceDE w:val="0"/>
              <w:autoSpaceDN w:val="0"/>
              <w:adjustRightInd w:val="0"/>
              <w:jc w:val="center"/>
              <w:rPr>
                <w:sz w:val="28"/>
                <w:szCs w:val="28"/>
              </w:rPr>
            </w:pPr>
            <w:r w:rsidRPr="001F149A">
              <w:rPr>
                <w:sz w:val="28"/>
                <w:szCs w:val="28"/>
              </w:rPr>
              <w:t>допускается</w:t>
            </w:r>
          </w:p>
        </w:tc>
        <w:tc>
          <w:tcPr>
            <w:tcW w:w="1011" w:type="pct"/>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r>
      <w:tr w:rsidR="001F149A" w:rsidRPr="001F149A" w:rsidTr="00521E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06" w:type="pct"/>
          </w:tcPr>
          <w:p w:rsidR="001F149A" w:rsidRPr="001F149A" w:rsidRDefault="001F149A" w:rsidP="00521E78">
            <w:pPr>
              <w:autoSpaceDE w:val="0"/>
              <w:autoSpaceDN w:val="0"/>
              <w:adjustRightInd w:val="0"/>
              <w:rPr>
                <w:sz w:val="28"/>
                <w:szCs w:val="28"/>
              </w:rPr>
            </w:pPr>
            <w:r w:rsidRPr="001F149A">
              <w:rPr>
                <w:sz w:val="28"/>
                <w:szCs w:val="28"/>
              </w:rPr>
              <w:t>Невыполнение комплексной уборки территории кладбища в весенний период</w:t>
            </w:r>
          </w:p>
        </w:tc>
        <w:tc>
          <w:tcPr>
            <w:tcW w:w="841" w:type="pct"/>
          </w:tcPr>
          <w:p w:rsidR="001F149A" w:rsidRPr="001F149A" w:rsidRDefault="001F149A" w:rsidP="00521E78">
            <w:pPr>
              <w:autoSpaceDE w:val="0"/>
              <w:autoSpaceDN w:val="0"/>
              <w:adjustRightInd w:val="0"/>
              <w:jc w:val="center"/>
              <w:rPr>
                <w:sz w:val="28"/>
                <w:szCs w:val="28"/>
              </w:rPr>
            </w:pPr>
            <w:r w:rsidRPr="001F149A">
              <w:rPr>
                <w:sz w:val="28"/>
                <w:szCs w:val="28"/>
              </w:rPr>
              <w:t>допускается</w:t>
            </w:r>
          </w:p>
        </w:tc>
        <w:tc>
          <w:tcPr>
            <w:tcW w:w="842" w:type="pct"/>
          </w:tcPr>
          <w:p w:rsidR="001F149A" w:rsidRPr="001F149A" w:rsidRDefault="001F149A" w:rsidP="00521E78">
            <w:pPr>
              <w:autoSpaceDE w:val="0"/>
              <w:autoSpaceDN w:val="0"/>
              <w:adjustRightInd w:val="0"/>
              <w:jc w:val="center"/>
              <w:rPr>
                <w:sz w:val="28"/>
                <w:szCs w:val="28"/>
              </w:rPr>
            </w:pPr>
            <w:r w:rsidRPr="001F149A">
              <w:rPr>
                <w:sz w:val="28"/>
                <w:szCs w:val="28"/>
              </w:rPr>
              <w:t>допускается</w:t>
            </w:r>
          </w:p>
        </w:tc>
        <w:tc>
          <w:tcPr>
            <w:tcW w:w="1011" w:type="pct"/>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r>
      <w:tr w:rsidR="001F149A" w:rsidRPr="001F149A" w:rsidTr="00521E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06" w:type="pct"/>
          </w:tcPr>
          <w:p w:rsidR="001F149A" w:rsidRPr="001F149A" w:rsidRDefault="001F149A" w:rsidP="00521E78">
            <w:pPr>
              <w:autoSpaceDE w:val="0"/>
              <w:autoSpaceDN w:val="0"/>
              <w:adjustRightInd w:val="0"/>
              <w:rPr>
                <w:sz w:val="28"/>
                <w:szCs w:val="28"/>
              </w:rPr>
            </w:pPr>
            <w:r w:rsidRPr="001F149A">
              <w:rPr>
                <w:sz w:val="28"/>
                <w:szCs w:val="28"/>
              </w:rPr>
              <w:t>Наличие мусора, грязи вокруг памятников истории и культуры</w:t>
            </w:r>
          </w:p>
        </w:tc>
        <w:tc>
          <w:tcPr>
            <w:tcW w:w="841" w:type="pct"/>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c>
          <w:tcPr>
            <w:tcW w:w="842" w:type="pct"/>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c>
          <w:tcPr>
            <w:tcW w:w="1011" w:type="pct"/>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r>
      <w:tr w:rsidR="001F149A" w:rsidRPr="001F149A" w:rsidTr="00521E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06" w:type="pct"/>
          </w:tcPr>
          <w:p w:rsidR="001F149A" w:rsidRPr="001F149A" w:rsidRDefault="001F149A" w:rsidP="00521E78">
            <w:pPr>
              <w:autoSpaceDE w:val="0"/>
              <w:autoSpaceDN w:val="0"/>
              <w:adjustRightInd w:val="0"/>
              <w:rPr>
                <w:sz w:val="28"/>
                <w:szCs w:val="28"/>
              </w:rPr>
            </w:pPr>
            <w:r w:rsidRPr="001F149A">
              <w:rPr>
                <w:sz w:val="28"/>
                <w:szCs w:val="28"/>
              </w:rPr>
              <w:t>Отсутствие ухода за зелеными насаждениями (санитарная прочистка деревьев, кустарников)</w:t>
            </w:r>
          </w:p>
        </w:tc>
        <w:tc>
          <w:tcPr>
            <w:tcW w:w="841" w:type="pct"/>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c>
          <w:tcPr>
            <w:tcW w:w="842" w:type="pct"/>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c>
          <w:tcPr>
            <w:tcW w:w="1011" w:type="pct"/>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r>
      <w:tr w:rsidR="001F149A" w:rsidRPr="001F149A" w:rsidTr="00521E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06" w:type="pct"/>
          </w:tcPr>
          <w:p w:rsidR="001F149A" w:rsidRPr="001F149A" w:rsidRDefault="001F149A" w:rsidP="00521E78">
            <w:pPr>
              <w:autoSpaceDE w:val="0"/>
              <w:autoSpaceDN w:val="0"/>
              <w:adjustRightInd w:val="0"/>
              <w:rPr>
                <w:sz w:val="28"/>
                <w:szCs w:val="28"/>
              </w:rPr>
            </w:pPr>
            <w:r w:rsidRPr="001F149A">
              <w:rPr>
                <w:sz w:val="28"/>
                <w:szCs w:val="28"/>
              </w:rPr>
              <w:t>Наличие различного рода загрязнений (или смета твердых коммунальных отходов и отходов растительного происхождения) на территории кварталов</w:t>
            </w:r>
            <w:r w:rsidRPr="001F149A">
              <w:rPr>
                <w:b/>
                <w:sz w:val="28"/>
                <w:szCs w:val="28"/>
              </w:rPr>
              <w:t xml:space="preserve"> </w:t>
            </w:r>
            <w:r w:rsidRPr="001F149A">
              <w:rPr>
                <w:sz w:val="28"/>
                <w:szCs w:val="28"/>
              </w:rPr>
              <w:t>невостребованных умерших или умерших, чья личность</w:t>
            </w:r>
            <w:r w:rsidRPr="001F149A">
              <w:rPr>
                <w:b/>
                <w:sz w:val="28"/>
                <w:szCs w:val="28"/>
              </w:rPr>
              <w:t xml:space="preserve"> </w:t>
            </w:r>
            <w:r w:rsidRPr="001F149A">
              <w:rPr>
                <w:sz w:val="28"/>
                <w:szCs w:val="28"/>
              </w:rPr>
              <w:t>не установлена</w:t>
            </w:r>
          </w:p>
        </w:tc>
        <w:tc>
          <w:tcPr>
            <w:tcW w:w="841" w:type="pct"/>
          </w:tcPr>
          <w:p w:rsidR="001F149A" w:rsidRPr="001F149A" w:rsidRDefault="001F149A" w:rsidP="00521E78">
            <w:pPr>
              <w:autoSpaceDE w:val="0"/>
              <w:autoSpaceDN w:val="0"/>
              <w:adjustRightInd w:val="0"/>
              <w:jc w:val="center"/>
              <w:rPr>
                <w:sz w:val="28"/>
                <w:szCs w:val="28"/>
              </w:rPr>
            </w:pPr>
            <w:r w:rsidRPr="001F149A">
              <w:rPr>
                <w:sz w:val="28"/>
                <w:szCs w:val="28"/>
              </w:rPr>
              <w:t>-</w:t>
            </w:r>
          </w:p>
        </w:tc>
        <w:tc>
          <w:tcPr>
            <w:tcW w:w="842" w:type="pct"/>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c>
          <w:tcPr>
            <w:tcW w:w="1011" w:type="pct"/>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r>
      <w:tr w:rsidR="001F149A" w:rsidRPr="001F149A" w:rsidTr="00521E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06" w:type="pct"/>
          </w:tcPr>
          <w:p w:rsidR="001F149A" w:rsidRPr="001F149A" w:rsidRDefault="001F149A" w:rsidP="00521E78">
            <w:pPr>
              <w:widowControl w:val="0"/>
              <w:autoSpaceDE w:val="0"/>
              <w:autoSpaceDN w:val="0"/>
              <w:outlineLvl w:val="2"/>
              <w:rPr>
                <w:sz w:val="28"/>
                <w:szCs w:val="28"/>
              </w:rPr>
            </w:pPr>
            <w:r w:rsidRPr="001F149A">
              <w:rPr>
                <w:sz w:val="28"/>
                <w:szCs w:val="28"/>
              </w:rPr>
              <w:t>Наличие сломанных веток, поваленных деревьев на местах захоронений в кварталах невостребованных умерших или умерших, чья личность не установлена</w:t>
            </w:r>
          </w:p>
        </w:tc>
        <w:tc>
          <w:tcPr>
            <w:tcW w:w="841" w:type="pct"/>
          </w:tcPr>
          <w:p w:rsidR="001F149A" w:rsidRPr="001F149A" w:rsidRDefault="001F149A" w:rsidP="00521E78">
            <w:pPr>
              <w:autoSpaceDE w:val="0"/>
              <w:autoSpaceDN w:val="0"/>
              <w:adjustRightInd w:val="0"/>
              <w:jc w:val="center"/>
              <w:rPr>
                <w:sz w:val="28"/>
                <w:szCs w:val="28"/>
              </w:rPr>
            </w:pPr>
            <w:r w:rsidRPr="001F149A">
              <w:rPr>
                <w:sz w:val="28"/>
                <w:szCs w:val="28"/>
              </w:rPr>
              <w:t>-</w:t>
            </w:r>
          </w:p>
        </w:tc>
        <w:tc>
          <w:tcPr>
            <w:tcW w:w="842" w:type="pct"/>
          </w:tcPr>
          <w:p w:rsidR="001F149A" w:rsidRPr="001F149A" w:rsidRDefault="001F149A" w:rsidP="00521E78">
            <w:pPr>
              <w:autoSpaceDE w:val="0"/>
              <w:autoSpaceDN w:val="0"/>
              <w:adjustRightInd w:val="0"/>
              <w:jc w:val="center"/>
              <w:rPr>
                <w:sz w:val="28"/>
                <w:szCs w:val="28"/>
              </w:rPr>
            </w:pPr>
            <w:r w:rsidRPr="001F149A">
              <w:rPr>
                <w:sz w:val="28"/>
                <w:szCs w:val="28"/>
              </w:rPr>
              <w:t xml:space="preserve">не более 20% </w:t>
            </w:r>
          </w:p>
          <w:p w:rsidR="001F149A" w:rsidRPr="001F149A" w:rsidRDefault="001F149A" w:rsidP="00521E78">
            <w:pPr>
              <w:autoSpaceDE w:val="0"/>
              <w:autoSpaceDN w:val="0"/>
              <w:adjustRightInd w:val="0"/>
              <w:jc w:val="center"/>
              <w:rPr>
                <w:sz w:val="28"/>
                <w:szCs w:val="28"/>
              </w:rPr>
            </w:pPr>
            <w:r w:rsidRPr="001F149A">
              <w:rPr>
                <w:sz w:val="28"/>
                <w:szCs w:val="28"/>
              </w:rPr>
              <w:t>от площади места захоронения</w:t>
            </w:r>
          </w:p>
        </w:tc>
        <w:tc>
          <w:tcPr>
            <w:tcW w:w="1011" w:type="pct"/>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r>
      <w:tr w:rsidR="001F149A" w:rsidRPr="001F149A" w:rsidTr="00521E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06" w:type="pct"/>
          </w:tcPr>
          <w:p w:rsidR="001F149A" w:rsidRPr="001F149A" w:rsidRDefault="001F149A" w:rsidP="00521E78">
            <w:pPr>
              <w:autoSpaceDE w:val="0"/>
              <w:autoSpaceDN w:val="0"/>
              <w:adjustRightInd w:val="0"/>
              <w:rPr>
                <w:sz w:val="28"/>
                <w:szCs w:val="28"/>
              </w:rPr>
            </w:pPr>
            <w:r w:rsidRPr="001F149A">
              <w:rPr>
                <w:sz w:val="28"/>
                <w:szCs w:val="28"/>
              </w:rPr>
              <w:t>Высота травы на территории участка захоронения в кварталах</w:t>
            </w:r>
            <w:r w:rsidRPr="001F149A">
              <w:rPr>
                <w:b/>
                <w:sz w:val="28"/>
                <w:szCs w:val="28"/>
              </w:rPr>
              <w:t xml:space="preserve"> </w:t>
            </w:r>
            <w:r w:rsidRPr="001F149A">
              <w:rPr>
                <w:sz w:val="28"/>
                <w:szCs w:val="28"/>
              </w:rPr>
              <w:t>невостребованных умерших или умерших, чья личность</w:t>
            </w:r>
            <w:r w:rsidRPr="001F149A">
              <w:rPr>
                <w:b/>
                <w:sz w:val="28"/>
                <w:szCs w:val="28"/>
              </w:rPr>
              <w:t xml:space="preserve"> </w:t>
            </w:r>
            <w:r w:rsidRPr="001F149A">
              <w:rPr>
                <w:sz w:val="28"/>
                <w:szCs w:val="28"/>
              </w:rPr>
              <w:t>не установлена</w:t>
            </w:r>
          </w:p>
        </w:tc>
        <w:tc>
          <w:tcPr>
            <w:tcW w:w="841" w:type="pct"/>
          </w:tcPr>
          <w:p w:rsidR="001F149A" w:rsidRPr="001F149A" w:rsidRDefault="001F149A" w:rsidP="00521E78">
            <w:pPr>
              <w:autoSpaceDE w:val="0"/>
              <w:autoSpaceDN w:val="0"/>
              <w:adjustRightInd w:val="0"/>
              <w:jc w:val="center"/>
              <w:rPr>
                <w:sz w:val="28"/>
                <w:szCs w:val="28"/>
              </w:rPr>
            </w:pPr>
            <w:r w:rsidRPr="001F149A">
              <w:rPr>
                <w:sz w:val="28"/>
                <w:szCs w:val="28"/>
              </w:rPr>
              <w:t>-</w:t>
            </w:r>
          </w:p>
        </w:tc>
        <w:tc>
          <w:tcPr>
            <w:tcW w:w="842" w:type="pct"/>
          </w:tcPr>
          <w:p w:rsidR="001F149A" w:rsidRPr="001F149A" w:rsidRDefault="001F149A" w:rsidP="00521E78">
            <w:pPr>
              <w:autoSpaceDE w:val="0"/>
              <w:autoSpaceDN w:val="0"/>
              <w:adjustRightInd w:val="0"/>
              <w:jc w:val="center"/>
              <w:rPr>
                <w:sz w:val="28"/>
                <w:szCs w:val="28"/>
              </w:rPr>
            </w:pPr>
            <w:r w:rsidRPr="001F149A">
              <w:rPr>
                <w:sz w:val="28"/>
                <w:szCs w:val="28"/>
              </w:rPr>
              <w:t>не более 15 см</w:t>
            </w:r>
          </w:p>
        </w:tc>
        <w:tc>
          <w:tcPr>
            <w:tcW w:w="1011" w:type="pct"/>
          </w:tcPr>
          <w:p w:rsidR="001F149A" w:rsidRPr="001F149A" w:rsidRDefault="001F149A" w:rsidP="00521E78">
            <w:pPr>
              <w:autoSpaceDE w:val="0"/>
              <w:autoSpaceDN w:val="0"/>
              <w:adjustRightInd w:val="0"/>
              <w:jc w:val="center"/>
              <w:rPr>
                <w:sz w:val="28"/>
                <w:szCs w:val="28"/>
              </w:rPr>
            </w:pPr>
            <w:r w:rsidRPr="001F149A">
              <w:rPr>
                <w:sz w:val="28"/>
                <w:szCs w:val="28"/>
              </w:rPr>
              <w:t>не более 15 см</w:t>
            </w:r>
          </w:p>
        </w:tc>
      </w:tr>
      <w:tr w:rsidR="001F149A" w:rsidRPr="001F149A" w:rsidTr="00521E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06" w:type="pct"/>
          </w:tcPr>
          <w:p w:rsidR="001F149A" w:rsidRPr="001F149A" w:rsidRDefault="001F149A" w:rsidP="00521E78">
            <w:pPr>
              <w:autoSpaceDE w:val="0"/>
              <w:autoSpaceDN w:val="0"/>
              <w:adjustRightInd w:val="0"/>
              <w:rPr>
                <w:sz w:val="28"/>
                <w:szCs w:val="28"/>
              </w:rPr>
            </w:pPr>
            <w:r w:rsidRPr="001F149A">
              <w:rPr>
                <w:sz w:val="28"/>
                <w:szCs w:val="28"/>
              </w:rPr>
              <w:t>Отсутствие могильного холма в кварталах</w:t>
            </w:r>
            <w:r w:rsidRPr="001F149A">
              <w:rPr>
                <w:b/>
                <w:sz w:val="28"/>
                <w:szCs w:val="28"/>
              </w:rPr>
              <w:t xml:space="preserve"> </w:t>
            </w:r>
            <w:r w:rsidRPr="001F149A">
              <w:rPr>
                <w:sz w:val="28"/>
                <w:szCs w:val="28"/>
              </w:rPr>
              <w:t>невостребованных умерших или умерших, чья личность</w:t>
            </w:r>
            <w:r w:rsidRPr="001F149A">
              <w:rPr>
                <w:b/>
                <w:sz w:val="28"/>
                <w:szCs w:val="28"/>
              </w:rPr>
              <w:t xml:space="preserve"> </w:t>
            </w:r>
            <w:r w:rsidRPr="001F149A">
              <w:rPr>
                <w:sz w:val="28"/>
                <w:szCs w:val="28"/>
              </w:rPr>
              <w:t>не установлена</w:t>
            </w:r>
          </w:p>
        </w:tc>
        <w:tc>
          <w:tcPr>
            <w:tcW w:w="841" w:type="pct"/>
          </w:tcPr>
          <w:p w:rsidR="001F149A" w:rsidRPr="001F149A" w:rsidRDefault="001F149A" w:rsidP="00521E78">
            <w:pPr>
              <w:autoSpaceDE w:val="0"/>
              <w:autoSpaceDN w:val="0"/>
              <w:adjustRightInd w:val="0"/>
              <w:jc w:val="center"/>
              <w:rPr>
                <w:sz w:val="28"/>
                <w:szCs w:val="28"/>
              </w:rPr>
            </w:pPr>
            <w:r w:rsidRPr="001F149A">
              <w:rPr>
                <w:sz w:val="28"/>
                <w:szCs w:val="28"/>
              </w:rPr>
              <w:t>-</w:t>
            </w:r>
          </w:p>
        </w:tc>
        <w:tc>
          <w:tcPr>
            <w:tcW w:w="842" w:type="pct"/>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c>
          <w:tcPr>
            <w:tcW w:w="1011" w:type="pct"/>
          </w:tcPr>
          <w:p w:rsidR="001F149A" w:rsidRPr="001F149A" w:rsidRDefault="001F149A" w:rsidP="00521E78">
            <w:pPr>
              <w:autoSpaceDE w:val="0"/>
              <w:autoSpaceDN w:val="0"/>
              <w:adjustRightInd w:val="0"/>
              <w:jc w:val="center"/>
              <w:rPr>
                <w:sz w:val="28"/>
                <w:szCs w:val="28"/>
              </w:rPr>
            </w:pPr>
            <w:r w:rsidRPr="001F149A">
              <w:rPr>
                <w:sz w:val="28"/>
                <w:szCs w:val="28"/>
              </w:rPr>
              <w:t>не допускается</w:t>
            </w:r>
          </w:p>
        </w:tc>
      </w:tr>
      <w:tr w:rsidR="001F149A" w:rsidRPr="001F149A" w:rsidTr="00521E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06" w:type="pct"/>
          </w:tcPr>
          <w:p w:rsidR="001F149A" w:rsidRPr="001F149A" w:rsidRDefault="001F149A" w:rsidP="00521E78">
            <w:pPr>
              <w:autoSpaceDE w:val="0"/>
              <w:autoSpaceDN w:val="0"/>
              <w:adjustRightInd w:val="0"/>
              <w:rPr>
                <w:sz w:val="28"/>
                <w:szCs w:val="28"/>
              </w:rPr>
            </w:pPr>
            <w:r w:rsidRPr="001F149A">
              <w:rPr>
                <w:sz w:val="28"/>
                <w:szCs w:val="28"/>
              </w:rPr>
              <w:t>Срок формирования надмогильного холма в кварталах невостребованных умерших или умерших, чья личность не установлена</w:t>
            </w:r>
          </w:p>
        </w:tc>
        <w:tc>
          <w:tcPr>
            <w:tcW w:w="841" w:type="pct"/>
          </w:tcPr>
          <w:p w:rsidR="001F149A" w:rsidRPr="001F149A" w:rsidRDefault="001F149A" w:rsidP="00521E78">
            <w:pPr>
              <w:autoSpaceDE w:val="0"/>
              <w:autoSpaceDN w:val="0"/>
              <w:adjustRightInd w:val="0"/>
              <w:jc w:val="center"/>
              <w:rPr>
                <w:sz w:val="28"/>
                <w:szCs w:val="28"/>
              </w:rPr>
            </w:pPr>
            <w:r w:rsidRPr="001F149A">
              <w:rPr>
                <w:sz w:val="28"/>
                <w:szCs w:val="28"/>
              </w:rPr>
              <w:t>-</w:t>
            </w:r>
          </w:p>
        </w:tc>
        <w:tc>
          <w:tcPr>
            <w:tcW w:w="842" w:type="pct"/>
          </w:tcPr>
          <w:p w:rsidR="001F149A" w:rsidRPr="001F149A" w:rsidRDefault="001F149A" w:rsidP="00521E78">
            <w:pPr>
              <w:autoSpaceDE w:val="0"/>
              <w:autoSpaceDN w:val="0"/>
              <w:adjustRightInd w:val="0"/>
              <w:rPr>
                <w:sz w:val="28"/>
                <w:szCs w:val="28"/>
              </w:rPr>
            </w:pPr>
            <w:r w:rsidRPr="001F149A">
              <w:rPr>
                <w:sz w:val="28"/>
                <w:szCs w:val="28"/>
              </w:rPr>
              <w:t>не реже 1 раза в два года</w:t>
            </w:r>
          </w:p>
        </w:tc>
        <w:tc>
          <w:tcPr>
            <w:tcW w:w="1011" w:type="pct"/>
          </w:tcPr>
          <w:p w:rsidR="001F149A" w:rsidRPr="001F149A" w:rsidRDefault="001F149A" w:rsidP="00521E78">
            <w:pPr>
              <w:autoSpaceDE w:val="0"/>
              <w:autoSpaceDN w:val="0"/>
              <w:adjustRightInd w:val="0"/>
              <w:jc w:val="center"/>
              <w:rPr>
                <w:sz w:val="28"/>
                <w:szCs w:val="28"/>
              </w:rPr>
            </w:pPr>
            <w:r w:rsidRPr="001F149A">
              <w:rPr>
                <w:sz w:val="28"/>
                <w:szCs w:val="28"/>
              </w:rPr>
              <w:t>не реже 1 раза в два года</w:t>
            </w:r>
          </w:p>
        </w:tc>
      </w:tr>
    </w:tbl>
    <w:p w:rsidR="001F149A" w:rsidRPr="001F149A" w:rsidRDefault="001F149A" w:rsidP="001F149A">
      <w:pPr>
        <w:spacing w:line="360" w:lineRule="exact"/>
        <w:ind w:firstLine="720"/>
        <w:jc w:val="both"/>
        <w:rPr>
          <w:sz w:val="28"/>
          <w:szCs w:val="28"/>
        </w:rPr>
      </w:pPr>
      <w:r w:rsidRPr="001F149A">
        <w:rPr>
          <w:sz w:val="28"/>
          <w:szCs w:val="28"/>
        </w:rPr>
        <w:t xml:space="preserve">   </w:t>
      </w:r>
    </w:p>
    <w:p w:rsidR="001F149A" w:rsidRPr="001F149A" w:rsidRDefault="001F149A" w:rsidP="001F149A">
      <w:pPr>
        <w:ind w:left="6379"/>
        <w:rPr>
          <w:b/>
          <w:sz w:val="28"/>
          <w:szCs w:val="28"/>
        </w:rPr>
      </w:pPr>
    </w:p>
    <w:p w:rsidR="001F149A" w:rsidRPr="001F149A" w:rsidRDefault="001F149A" w:rsidP="00EF353B">
      <w:pPr>
        <w:suppressAutoHyphens/>
        <w:ind w:left="5528"/>
        <w:rPr>
          <w:rFonts w:eastAsia="Calibri"/>
          <w:sz w:val="28"/>
          <w:szCs w:val="28"/>
          <w:lang w:eastAsia="en-US"/>
        </w:rPr>
      </w:pPr>
    </w:p>
    <w:p w:rsidR="001F149A" w:rsidRPr="001F149A" w:rsidRDefault="001F149A" w:rsidP="00EF353B">
      <w:pPr>
        <w:suppressAutoHyphens/>
        <w:ind w:left="5528"/>
        <w:rPr>
          <w:rFonts w:eastAsia="Calibri"/>
          <w:sz w:val="28"/>
          <w:szCs w:val="28"/>
          <w:lang w:eastAsia="en-US"/>
        </w:rPr>
      </w:pPr>
    </w:p>
    <w:p w:rsidR="001F149A" w:rsidRPr="001F149A" w:rsidRDefault="001F149A" w:rsidP="00EF353B">
      <w:pPr>
        <w:suppressAutoHyphens/>
        <w:ind w:left="5528"/>
        <w:rPr>
          <w:rFonts w:eastAsia="Calibri"/>
          <w:sz w:val="28"/>
          <w:szCs w:val="28"/>
          <w:lang w:eastAsia="en-US"/>
        </w:rPr>
      </w:pPr>
    </w:p>
    <w:p w:rsidR="001F149A" w:rsidRPr="001F149A" w:rsidRDefault="001F149A" w:rsidP="00EF353B">
      <w:pPr>
        <w:suppressAutoHyphens/>
        <w:ind w:left="5528"/>
        <w:rPr>
          <w:rFonts w:eastAsia="Calibri"/>
          <w:sz w:val="28"/>
          <w:szCs w:val="28"/>
          <w:lang w:eastAsia="en-US"/>
        </w:rPr>
      </w:pPr>
    </w:p>
    <w:p w:rsidR="001F149A" w:rsidRPr="001F149A" w:rsidRDefault="001F149A" w:rsidP="00EF353B">
      <w:pPr>
        <w:suppressAutoHyphens/>
        <w:ind w:left="5528"/>
        <w:rPr>
          <w:rFonts w:eastAsia="Calibri"/>
          <w:sz w:val="28"/>
          <w:szCs w:val="28"/>
          <w:lang w:eastAsia="en-US"/>
        </w:rPr>
      </w:pPr>
    </w:p>
    <w:p w:rsidR="001F149A" w:rsidRPr="001F149A" w:rsidRDefault="001F149A" w:rsidP="00EF353B">
      <w:pPr>
        <w:suppressAutoHyphens/>
        <w:ind w:left="5528"/>
        <w:rPr>
          <w:rFonts w:eastAsia="Calibri"/>
          <w:sz w:val="28"/>
          <w:szCs w:val="28"/>
          <w:lang w:eastAsia="en-US"/>
        </w:rPr>
      </w:pPr>
    </w:p>
    <w:p w:rsidR="001F149A" w:rsidRP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497010">
      <w:pPr>
        <w:suppressAutoHyphens/>
        <w:rPr>
          <w:rFonts w:eastAsia="Calibri"/>
          <w:sz w:val="28"/>
          <w:szCs w:val="28"/>
          <w:lang w:eastAsia="en-US"/>
        </w:rPr>
      </w:pPr>
    </w:p>
    <w:p w:rsidR="0017238F" w:rsidRPr="00396814" w:rsidRDefault="0017238F" w:rsidP="0017238F">
      <w:pPr>
        <w:suppressAutoHyphens/>
        <w:ind w:left="4820" w:firstLine="708"/>
        <w:rPr>
          <w:rFonts w:eastAsia="Calibri"/>
          <w:sz w:val="28"/>
          <w:szCs w:val="28"/>
          <w:lang w:eastAsia="en-US"/>
        </w:rPr>
      </w:pPr>
      <w:r w:rsidRPr="00396814">
        <w:rPr>
          <w:rFonts w:eastAsia="Calibri"/>
          <w:sz w:val="28"/>
          <w:szCs w:val="28"/>
          <w:lang w:eastAsia="en-US"/>
        </w:rPr>
        <w:t>П</w:t>
      </w:r>
      <w:r>
        <w:rPr>
          <w:rFonts w:eastAsia="Calibri"/>
          <w:sz w:val="28"/>
          <w:szCs w:val="28"/>
          <w:lang w:eastAsia="en-US"/>
        </w:rPr>
        <w:t>риложение</w:t>
      </w:r>
      <w:r w:rsidRPr="00396814">
        <w:rPr>
          <w:rFonts w:eastAsia="Calibri"/>
          <w:sz w:val="28"/>
          <w:szCs w:val="28"/>
          <w:lang w:eastAsia="en-US"/>
        </w:rPr>
        <w:t xml:space="preserve"> </w:t>
      </w:r>
      <w:r>
        <w:rPr>
          <w:rFonts w:eastAsia="Calibri"/>
          <w:sz w:val="28"/>
          <w:szCs w:val="28"/>
          <w:lang w:eastAsia="en-US"/>
        </w:rPr>
        <w:t>5</w:t>
      </w:r>
    </w:p>
    <w:p w:rsidR="0017238F" w:rsidRPr="00396814" w:rsidRDefault="0017238F" w:rsidP="0017238F">
      <w:pPr>
        <w:suppressAutoHyphens/>
        <w:ind w:left="5528"/>
        <w:rPr>
          <w:rFonts w:eastAsia="Calibri"/>
          <w:sz w:val="28"/>
          <w:szCs w:val="28"/>
          <w:lang w:eastAsia="en-US"/>
        </w:rPr>
      </w:pPr>
      <w:r w:rsidRPr="00396814">
        <w:rPr>
          <w:rFonts w:eastAsia="Calibri"/>
          <w:sz w:val="28"/>
          <w:szCs w:val="28"/>
          <w:lang w:eastAsia="en-US"/>
        </w:rPr>
        <w:t xml:space="preserve">к решению </w:t>
      </w:r>
    </w:p>
    <w:p w:rsidR="0017238F" w:rsidRPr="00396814" w:rsidRDefault="0017238F" w:rsidP="0017238F">
      <w:pPr>
        <w:suppressAutoHyphens/>
        <w:ind w:left="5528"/>
        <w:rPr>
          <w:rFonts w:eastAsia="Calibri"/>
          <w:sz w:val="28"/>
          <w:szCs w:val="28"/>
          <w:lang w:eastAsia="en-US"/>
        </w:rPr>
      </w:pPr>
      <w:r w:rsidRPr="00396814">
        <w:rPr>
          <w:rFonts w:eastAsia="Calibri"/>
          <w:sz w:val="28"/>
          <w:szCs w:val="28"/>
          <w:lang w:eastAsia="en-US"/>
        </w:rPr>
        <w:t>Пермской городской Думы</w:t>
      </w:r>
    </w:p>
    <w:p w:rsidR="0017238F" w:rsidRPr="00396814" w:rsidRDefault="0017238F" w:rsidP="0017238F">
      <w:pPr>
        <w:suppressAutoHyphens/>
        <w:ind w:left="5528"/>
        <w:rPr>
          <w:rFonts w:eastAsia="Calibri"/>
          <w:sz w:val="28"/>
          <w:szCs w:val="28"/>
          <w:lang w:eastAsia="en-US"/>
        </w:rPr>
      </w:pPr>
    </w:p>
    <w:p w:rsidR="0017238F" w:rsidRDefault="0017238F" w:rsidP="0017238F">
      <w:pPr>
        <w:suppressAutoHyphens/>
        <w:ind w:left="4820" w:firstLine="708"/>
        <w:rPr>
          <w:rFonts w:eastAsia="Calibri"/>
          <w:sz w:val="28"/>
          <w:szCs w:val="28"/>
          <w:lang w:eastAsia="en-US"/>
        </w:rPr>
      </w:pPr>
      <w:r w:rsidRPr="0063515D">
        <w:rPr>
          <w:rFonts w:eastAsia="Calibri"/>
          <w:sz w:val="28"/>
          <w:szCs w:val="28"/>
          <w:lang w:eastAsia="en-US"/>
        </w:rPr>
        <w:t>П</w:t>
      </w:r>
      <w:r>
        <w:rPr>
          <w:rFonts w:eastAsia="Calibri"/>
          <w:sz w:val="28"/>
          <w:szCs w:val="28"/>
          <w:lang w:eastAsia="en-US"/>
        </w:rPr>
        <w:t>риложение 12</w:t>
      </w:r>
    </w:p>
    <w:p w:rsidR="0017238F" w:rsidRPr="00396814" w:rsidRDefault="0017238F" w:rsidP="0017238F">
      <w:pPr>
        <w:suppressAutoHyphens/>
        <w:ind w:left="5528"/>
        <w:rPr>
          <w:rFonts w:eastAsia="Calibri"/>
          <w:sz w:val="28"/>
          <w:szCs w:val="28"/>
          <w:lang w:eastAsia="en-US"/>
        </w:rPr>
      </w:pPr>
      <w:r w:rsidRPr="00396814">
        <w:rPr>
          <w:rFonts w:eastAsia="Calibri"/>
          <w:sz w:val="28"/>
          <w:szCs w:val="28"/>
          <w:lang w:eastAsia="en-US"/>
        </w:rPr>
        <w:t xml:space="preserve">к Правилам благоустройства территории города Перми, </w:t>
      </w:r>
    </w:p>
    <w:p w:rsidR="0017238F" w:rsidRPr="00396814" w:rsidRDefault="0017238F" w:rsidP="0017238F">
      <w:pPr>
        <w:suppressAutoHyphens/>
        <w:rPr>
          <w:rFonts w:eastAsia="Calibri"/>
          <w:sz w:val="28"/>
          <w:szCs w:val="28"/>
          <w:lang w:eastAsia="en-US"/>
        </w:rPr>
      </w:pPr>
    </w:p>
    <w:p w:rsidR="0017238F" w:rsidRDefault="0017238F" w:rsidP="0017238F"/>
    <w:p w:rsidR="0017238F" w:rsidRDefault="0017238F" w:rsidP="0017238F"/>
    <w:p w:rsidR="0017238F" w:rsidRPr="00264C07" w:rsidRDefault="0017238F" w:rsidP="0017238F">
      <w:pPr>
        <w:ind w:left="3540" w:firstLine="708"/>
        <w:rPr>
          <w:b/>
          <w:sz w:val="28"/>
          <w:szCs w:val="28"/>
        </w:rPr>
      </w:pPr>
      <w:r w:rsidRPr="00264C07">
        <w:rPr>
          <w:b/>
          <w:sz w:val="28"/>
          <w:szCs w:val="28"/>
        </w:rPr>
        <w:t>Требования</w:t>
      </w:r>
    </w:p>
    <w:p w:rsidR="0017238F" w:rsidRPr="00264C07" w:rsidRDefault="0017238F" w:rsidP="0017238F">
      <w:pPr>
        <w:ind w:firstLine="709"/>
        <w:jc w:val="center"/>
        <w:rPr>
          <w:b/>
          <w:sz w:val="28"/>
          <w:szCs w:val="28"/>
        </w:rPr>
      </w:pPr>
      <w:bookmarkStart w:id="15" w:name="P1973"/>
      <w:bookmarkEnd w:id="15"/>
      <w:r w:rsidRPr="00264C07">
        <w:rPr>
          <w:b/>
          <w:sz w:val="28"/>
          <w:szCs w:val="28"/>
        </w:rPr>
        <w:t>к обустройству,  внешнему виду,</w:t>
      </w:r>
    </w:p>
    <w:p w:rsidR="0017238F" w:rsidRPr="00264C07" w:rsidRDefault="0017238F" w:rsidP="0017238F">
      <w:pPr>
        <w:ind w:firstLine="709"/>
        <w:jc w:val="center"/>
        <w:rPr>
          <w:sz w:val="28"/>
          <w:szCs w:val="28"/>
        </w:rPr>
      </w:pPr>
      <w:r w:rsidRPr="00264C07">
        <w:rPr>
          <w:b/>
          <w:sz w:val="28"/>
          <w:szCs w:val="28"/>
        </w:rPr>
        <w:t>размещению сезонных (летних кафе</w:t>
      </w:r>
      <w:r w:rsidRPr="00264C07">
        <w:rPr>
          <w:sz w:val="28"/>
          <w:szCs w:val="28"/>
        </w:rPr>
        <w:t>)</w:t>
      </w:r>
    </w:p>
    <w:p w:rsidR="0017238F" w:rsidRPr="00264C07" w:rsidRDefault="0017238F" w:rsidP="0017238F">
      <w:pPr>
        <w:ind w:firstLine="709"/>
        <w:jc w:val="center"/>
        <w:rPr>
          <w:sz w:val="28"/>
          <w:szCs w:val="28"/>
        </w:rPr>
      </w:pPr>
    </w:p>
    <w:p w:rsidR="0017238F" w:rsidRPr="00264C07" w:rsidRDefault="0017238F" w:rsidP="0017238F">
      <w:pPr>
        <w:ind w:firstLine="709"/>
        <w:jc w:val="both"/>
        <w:rPr>
          <w:b/>
          <w:sz w:val="28"/>
          <w:szCs w:val="28"/>
        </w:rPr>
      </w:pPr>
    </w:p>
    <w:p w:rsidR="0017238F" w:rsidRDefault="0017238F" w:rsidP="0017238F">
      <w:pPr>
        <w:ind w:firstLine="709"/>
        <w:jc w:val="center"/>
        <w:rPr>
          <w:sz w:val="28"/>
          <w:szCs w:val="28"/>
        </w:rPr>
      </w:pPr>
      <w:r w:rsidRPr="00264C07">
        <w:rPr>
          <w:b/>
          <w:sz w:val="28"/>
          <w:szCs w:val="28"/>
        </w:rPr>
        <w:t>1.Требования к обустройству</w:t>
      </w:r>
    </w:p>
    <w:p w:rsidR="0017238F" w:rsidRPr="00264C07" w:rsidRDefault="0017238F" w:rsidP="0017238F">
      <w:pPr>
        <w:ind w:firstLine="709"/>
        <w:jc w:val="center"/>
        <w:rPr>
          <w:sz w:val="28"/>
          <w:szCs w:val="28"/>
        </w:rPr>
      </w:pPr>
    </w:p>
    <w:p w:rsidR="0017238F" w:rsidRPr="00264C07" w:rsidRDefault="0017238F" w:rsidP="0017238F">
      <w:pPr>
        <w:ind w:firstLine="709"/>
        <w:jc w:val="both"/>
        <w:rPr>
          <w:sz w:val="28"/>
          <w:szCs w:val="28"/>
        </w:rPr>
      </w:pPr>
      <w:r w:rsidRPr="00264C07">
        <w:rPr>
          <w:sz w:val="28"/>
          <w:szCs w:val="28"/>
        </w:rPr>
        <w:t>Допустимые элементы оборудования сезонных (летних) кафе: технологические настилы (террасы), зонты, мебель, маркизы (навесы), декоративные ограждения, осветительные и обогревательные приборы, элементы вертикального и контейнерного озеленения, цветочницы, торгово-технологическое оборудование.</w:t>
      </w:r>
    </w:p>
    <w:p w:rsidR="0017238F" w:rsidRPr="00264C07" w:rsidRDefault="0017238F" w:rsidP="0017238F">
      <w:pPr>
        <w:ind w:firstLine="709"/>
        <w:jc w:val="both"/>
        <w:rPr>
          <w:sz w:val="28"/>
          <w:szCs w:val="28"/>
        </w:rPr>
      </w:pPr>
      <w:r w:rsidRPr="00264C07">
        <w:rPr>
          <w:sz w:val="28"/>
          <w:szCs w:val="28"/>
        </w:rPr>
        <w:t>Терраса — это ровная или слегка наклоненная площадка, ограниченная уступом.</w:t>
      </w:r>
    </w:p>
    <w:p w:rsidR="0017238F" w:rsidRPr="00264C07" w:rsidRDefault="0017238F" w:rsidP="0017238F">
      <w:pPr>
        <w:ind w:firstLine="709"/>
        <w:jc w:val="both"/>
        <w:rPr>
          <w:sz w:val="28"/>
          <w:szCs w:val="28"/>
        </w:rPr>
      </w:pPr>
      <w:r w:rsidRPr="00264C07">
        <w:rPr>
          <w:sz w:val="28"/>
          <w:szCs w:val="28"/>
        </w:rPr>
        <w:t>Навес - конструкция для защиты посетителей уличного кафе от осадков и/или прямых солнечных лучей. Виды навесов по устройству кровли: сплошные; пергольные.</w:t>
      </w:r>
    </w:p>
    <w:p w:rsidR="0017238F" w:rsidRPr="00264C07" w:rsidRDefault="0017238F" w:rsidP="0017238F">
      <w:pPr>
        <w:ind w:firstLine="709"/>
        <w:jc w:val="both"/>
        <w:rPr>
          <w:sz w:val="28"/>
          <w:szCs w:val="28"/>
        </w:rPr>
      </w:pPr>
      <w:r w:rsidRPr="00264C07">
        <w:rPr>
          <w:sz w:val="28"/>
          <w:szCs w:val="28"/>
        </w:rPr>
        <w:t>Пергола - конструкция из металла или дерева со складной автоматической крышей в виде гармошки с ламелями.</w:t>
      </w:r>
    </w:p>
    <w:p w:rsidR="0017238F" w:rsidRPr="00264C07" w:rsidRDefault="0017238F" w:rsidP="0017238F">
      <w:pPr>
        <w:ind w:firstLine="709"/>
        <w:jc w:val="both"/>
        <w:rPr>
          <w:sz w:val="28"/>
          <w:szCs w:val="28"/>
        </w:rPr>
      </w:pPr>
      <w:r w:rsidRPr="00264C07">
        <w:rPr>
          <w:sz w:val="28"/>
          <w:szCs w:val="28"/>
        </w:rPr>
        <w:t>Зонт - временная конструкция для защиты посетителей уличного кафе от осадков и прямых солнечных лучей. Зонты - профессиональные ветроустойчивые зонты с центральной или боковой опорой с куполами различной форм. Зонты могут быть однокупольные, многокупольные, с центральной или боковой опорой.</w:t>
      </w:r>
    </w:p>
    <w:p w:rsidR="0017238F" w:rsidRPr="00264C07" w:rsidRDefault="0017238F" w:rsidP="0017238F">
      <w:pPr>
        <w:ind w:firstLine="709"/>
        <w:jc w:val="both"/>
        <w:rPr>
          <w:sz w:val="28"/>
          <w:szCs w:val="28"/>
        </w:rPr>
      </w:pPr>
      <w:r w:rsidRPr="00264C07">
        <w:rPr>
          <w:sz w:val="28"/>
          <w:szCs w:val="28"/>
        </w:rPr>
        <w:t>Сезонные (летние) кафе должны быть возведены с применением исключительно  легковозводимых, не глухих конструкций.</w:t>
      </w:r>
    </w:p>
    <w:p w:rsidR="0017238F" w:rsidRPr="00264C07" w:rsidRDefault="0017238F" w:rsidP="0017238F">
      <w:pPr>
        <w:ind w:firstLine="709"/>
        <w:jc w:val="both"/>
        <w:rPr>
          <w:sz w:val="28"/>
          <w:szCs w:val="28"/>
        </w:rPr>
      </w:pPr>
      <w:r w:rsidRPr="00264C07">
        <w:rPr>
          <w:sz w:val="28"/>
          <w:szCs w:val="28"/>
        </w:rPr>
        <w:t>Допускается устройство сборно-разборных подиумов с настилом высотой не более 45 см от нижней отметки уровня земли, обеспечивающим доступность маломобильных групп населения.</w:t>
      </w:r>
    </w:p>
    <w:p w:rsidR="0017238F" w:rsidRPr="00264C07" w:rsidRDefault="0017238F" w:rsidP="0017238F">
      <w:pPr>
        <w:ind w:firstLine="709"/>
        <w:jc w:val="both"/>
        <w:rPr>
          <w:sz w:val="28"/>
          <w:szCs w:val="28"/>
        </w:rPr>
      </w:pPr>
      <w:r w:rsidRPr="00264C07">
        <w:rPr>
          <w:sz w:val="28"/>
          <w:szCs w:val="28"/>
        </w:rPr>
        <w:t>Обустройство пандусов с максимальным уклоном 5 процентов, обеспечивающим доступность маломобильных групп населения.</w:t>
      </w:r>
    </w:p>
    <w:p w:rsidR="0017238F" w:rsidRPr="00264C07" w:rsidRDefault="0017238F" w:rsidP="0017238F">
      <w:pPr>
        <w:ind w:firstLine="709"/>
        <w:jc w:val="both"/>
        <w:rPr>
          <w:sz w:val="28"/>
          <w:szCs w:val="28"/>
        </w:rPr>
      </w:pPr>
      <w:r w:rsidRPr="00264C07">
        <w:rPr>
          <w:sz w:val="28"/>
          <w:szCs w:val="28"/>
        </w:rPr>
        <w:t xml:space="preserve">Конструкции навесов (маркиз) устанавливаются без крепления к фасадам зданий и сооружений. </w:t>
      </w:r>
    </w:p>
    <w:p w:rsidR="0017238F" w:rsidRPr="00264C07" w:rsidRDefault="0017238F" w:rsidP="0017238F">
      <w:pPr>
        <w:ind w:firstLine="709"/>
        <w:jc w:val="both"/>
        <w:rPr>
          <w:sz w:val="28"/>
          <w:szCs w:val="28"/>
        </w:rPr>
      </w:pPr>
      <w:r w:rsidRPr="00264C07">
        <w:rPr>
          <w:sz w:val="28"/>
          <w:szCs w:val="28"/>
        </w:rPr>
        <w:t>Использование нестационарных разборных переносных ограждений, в том числе в виде элементов цветочного оформления: вазонов, кадок с цветами, карликовых деревьев, цветов и другого озеленения.</w:t>
      </w:r>
    </w:p>
    <w:p w:rsidR="0017238F" w:rsidRPr="00264C07" w:rsidRDefault="0017238F" w:rsidP="0017238F">
      <w:pPr>
        <w:ind w:firstLine="709"/>
        <w:jc w:val="both"/>
        <w:rPr>
          <w:sz w:val="28"/>
          <w:szCs w:val="28"/>
        </w:rPr>
      </w:pPr>
      <w:r w:rsidRPr="00264C07">
        <w:rPr>
          <w:sz w:val="28"/>
          <w:szCs w:val="28"/>
        </w:rPr>
        <w:t>Элементы оборудования сезонных (летних) кафе должны содержаться в техническом исправном состоянии, быть очищенными от загрязнений, ржавчины и иного мусора, без механических повреждений, прорывов размещаемых на них полотен, а также без нарушений целостности конструкций.</w:t>
      </w:r>
    </w:p>
    <w:p w:rsidR="0017238F" w:rsidRPr="00264C07" w:rsidRDefault="0017238F" w:rsidP="0017238F">
      <w:pPr>
        <w:ind w:firstLine="709"/>
        <w:jc w:val="both"/>
        <w:rPr>
          <w:sz w:val="28"/>
          <w:szCs w:val="28"/>
        </w:rPr>
      </w:pPr>
      <w:r w:rsidRPr="00264C07">
        <w:rPr>
          <w:sz w:val="28"/>
          <w:szCs w:val="28"/>
        </w:rPr>
        <w:t>Сезонные (летние) кафе должны быть оборудованы урнами для сбора мусора.</w:t>
      </w:r>
    </w:p>
    <w:p w:rsidR="0017238F" w:rsidRPr="00264C07" w:rsidRDefault="0017238F" w:rsidP="0017238F">
      <w:pPr>
        <w:ind w:firstLine="709"/>
        <w:jc w:val="both"/>
        <w:rPr>
          <w:sz w:val="28"/>
          <w:szCs w:val="28"/>
        </w:rPr>
      </w:pPr>
      <w:r w:rsidRPr="00264C07">
        <w:rPr>
          <w:sz w:val="28"/>
          <w:szCs w:val="28"/>
        </w:rPr>
        <w:t>Отдельно стоящее сезонное (летнее кафе) должно быть оборудовано мобильной туалетной  кабиной.</w:t>
      </w:r>
    </w:p>
    <w:p w:rsidR="0017238F" w:rsidRPr="00264C07" w:rsidRDefault="0017238F" w:rsidP="0017238F">
      <w:pPr>
        <w:ind w:firstLine="709"/>
        <w:jc w:val="both"/>
        <w:rPr>
          <w:sz w:val="28"/>
          <w:szCs w:val="28"/>
        </w:rPr>
      </w:pPr>
      <w:r w:rsidRPr="00264C07">
        <w:rPr>
          <w:sz w:val="28"/>
          <w:szCs w:val="28"/>
        </w:rPr>
        <w:t>В сезонном (летним) кафе не допускается использование:</w:t>
      </w:r>
    </w:p>
    <w:p w:rsidR="0017238F" w:rsidRPr="00264C07" w:rsidRDefault="0017238F" w:rsidP="0017238F">
      <w:pPr>
        <w:ind w:firstLine="709"/>
        <w:jc w:val="both"/>
        <w:rPr>
          <w:sz w:val="28"/>
          <w:szCs w:val="28"/>
        </w:rPr>
      </w:pPr>
      <w:r w:rsidRPr="00264C07">
        <w:rPr>
          <w:sz w:val="28"/>
          <w:szCs w:val="28"/>
        </w:rPr>
        <w:t>звуковоспроизводящих устройств и устройств звукоусиления, игра на музыкальных инструментах, пение, а также иные действия, нарушающие покой граждан и тишину;</w:t>
      </w:r>
    </w:p>
    <w:p w:rsidR="0017238F" w:rsidRPr="00264C07" w:rsidRDefault="0017238F" w:rsidP="0017238F">
      <w:pPr>
        <w:ind w:firstLine="709"/>
        <w:jc w:val="both"/>
        <w:rPr>
          <w:sz w:val="28"/>
          <w:szCs w:val="28"/>
        </w:rPr>
      </w:pPr>
      <w:r w:rsidRPr="00264C07">
        <w:rPr>
          <w:sz w:val="28"/>
          <w:szCs w:val="28"/>
        </w:rPr>
        <w:t>осветительных приборов вблизи окон жилых помещений в случае прямого попадания на окна световых лучей.</w:t>
      </w:r>
    </w:p>
    <w:p w:rsidR="0017238F" w:rsidRPr="00264C07" w:rsidRDefault="0017238F" w:rsidP="0017238F">
      <w:pPr>
        <w:ind w:firstLine="709"/>
        <w:jc w:val="both"/>
        <w:rPr>
          <w:b/>
          <w:sz w:val="28"/>
          <w:szCs w:val="28"/>
        </w:rPr>
      </w:pPr>
    </w:p>
    <w:p w:rsidR="0017238F" w:rsidRDefault="0017238F" w:rsidP="0017238F">
      <w:pPr>
        <w:ind w:firstLine="709"/>
        <w:jc w:val="center"/>
        <w:rPr>
          <w:b/>
          <w:sz w:val="28"/>
          <w:szCs w:val="28"/>
        </w:rPr>
      </w:pPr>
      <w:r>
        <w:rPr>
          <w:b/>
          <w:sz w:val="28"/>
          <w:szCs w:val="28"/>
        </w:rPr>
        <w:t>2.Требования  к внешнему виду</w:t>
      </w:r>
    </w:p>
    <w:p w:rsidR="0017238F" w:rsidRPr="00264C07" w:rsidRDefault="0017238F" w:rsidP="0017238F">
      <w:pPr>
        <w:ind w:firstLine="709"/>
        <w:jc w:val="both"/>
        <w:rPr>
          <w:b/>
          <w:sz w:val="28"/>
          <w:szCs w:val="28"/>
        </w:rPr>
      </w:pPr>
    </w:p>
    <w:p w:rsidR="0017238F" w:rsidRPr="00264C07" w:rsidRDefault="0017238F" w:rsidP="0017238F">
      <w:pPr>
        <w:ind w:firstLine="709"/>
        <w:jc w:val="both"/>
        <w:rPr>
          <w:sz w:val="28"/>
          <w:szCs w:val="28"/>
        </w:rPr>
      </w:pPr>
      <w:r w:rsidRPr="00264C07">
        <w:rPr>
          <w:sz w:val="28"/>
          <w:szCs w:val="28"/>
        </w:rPr>
        <w:t>Все элементы сезонного (летнего) кафе должны быть выполнены в едином архитектурно-художественном стиле и не нарушать цветовое решение фасада и стиль зданий, возле которых размещаются.</w:t>
      </w:r>
    </w:p>
    <w:p w:rsidR="0017238F" w:rsidRPr="00264C07" w:rsidRDefault="0017238F" w:rsidP="0017238F">
      <w:pPr>
        <w:ind w:firstLine="709"/>
        <w:jc w:val="both"/>
        <w:rPr>
          <w:sz w:val="28"/>
          <w:szCs w:val="28"/>
        </w:rPr>
      </w:pPr>
      <w:r w:rsidRPr="00264C07">
        <w:rPr>
          <w:sz w:val="28"/>
          <w:szCs w:val="28"/>
        </w:rPr>
        <w:t>Маркизы, перголы, зонты должны быть выдержаны в светлых пастельных тонах.</w:t>
      </w:r>
    </w:p>
    <w:p w:rsidR="0017238F" w:rsidRPr="00264C07" w:rsidRDefault="0017238F" w:rsidP="0017238F">
      <w:pPr>
        <w:ind w:firstLine="709"/>
        <w:jc w:val="both"/>
        <w:rPr>
          <w:sz w:val="28"/>
          <w:szCs w:val="28"/>
        </w:rPr>
      </w:pPr>
      <w:r w:rsidRPr="00264C07">
        <w:rPr>
          <w:sz w:val="28"/>
          <w:szCs w:val="28"/>
        </w:rPr>
        <w:t>Высота зонтов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w:t>
      </w:r>
    </w:p>
    <w:p w:rsidR="0017238F" w:rsidRPr="00264C07" w:rsidRDefault="0017238F" w:rsidP="0017238F">
      <w:pPr>
        <w:ind w:firstLine="709"/>
        <w:jc w:val="both"/>
        <w:rPr>
          <w:sz w:val="28"/>
          <w:szCs w:val="28"/>
        </w:rPr>
      </w:pPr>
      <w:r w:rsidRPr="00264C07">
        <w:rPr>
          <w:sz w:val="28"/>
          <w:szCs w:val="28"/>
        </w:rPr>
        <w:t>Единое цветовое решение зонтов, маркиз с цветовым решением фасада зданий и сооружений;</w:t>
      </w:r>
    </w:p>
    <w:p w:rsidR="0017238F" w:rsidRPr="00264C07" w:rsidRDefault="0017238F" w:rsidP="0017238F">
      <w:pPr>
        <w:ind w:firstLine="709"/>
        <w:jc w:val="both"/>
        <w:rPr>
          <w:sz w:val="28"/>
          <w:szCs w:val="28"/>
        </w:rPr>
      </w:pPr>
      <w:r w:rsidRPr="00264C07">
        <w:rPr>
          <w:sz w:val="28"/>
          <w:szCs w:val="28"/>
        </w:rPr>
        <w:t>В случае размещения нескольких сезонных (летних) кафе при стационарных предприятиях общественного питания, принадлежащих разным хозяйствующим субъектам и расположенных в одном здании, строении, сооружении, конструкции сезонных (летних) кафе должны быть выполнены в едином архитектурно-художественном решении (единые материалы конструкции, взаимосвязанное колористическое решение) с соблюдением единой линии размещения крайних точек выступа элементов оборудования сезонного (летнего) кафе относительно горизонтальной плоскости фасада;</w:t>
      </w:r>
    </w:p>
    <w:p w:rsidR="0017238F" w:rsidRPr="00264C07" w:rsidRDefault="0017238F" w:rsidP="0017238F">
      <w:pPr>
        <w:ind w:firstLine="709"/>
        <w:jc w:val="both"/>
        <w:rPr>
          <w:sz w:val="28"/>
          <w:szCs w:val="28"/>
        </w:rPr>
      </w:pPr>
      <w:r w:rsidRPr="00264C07">
        <w:rPr>
          <w:sz w:val="28"/>
          <w:szCs w:val="28"/>
        </w:rPr>
        <w:t>Нанесение фирменного обозначения, товарного знака, наименования предприятия общественного питания на фронтальную часть навеса - высотой буквенных символов не более 0,2 м.</w:t>
      </w:r>
    </w:p>
    <w:p w:rsidR="0017238F" w:rsidRPr="00264C07" w:rsidRDefault="0017238F" w:rsidP="0017238F">
      <w:pPr>
        <w:ind w:firstLine="709"/>
        <w:jc w:val="both"/>
        <w:rPr>
          <w:sz w:val="28"/>
          <w:szCs w:val="28"/>
        </w:rPr>
      </w:pPr>
    </w:p>
    <w:p w:rsidR="0017238F" w:rsidRDefault="0017238F" w:rsidP="0017238F">
      <w:pPr>
        <w:ind w:firstLine="709"/>
        <w:jc w:val="center"/>
        <w:rPr>
          <w:b/>
          <w:sz w:val="28"/>
          <w:szCs w:val="28"/>
        </w:rPr>
      </w:pPr>
      <w:r w:rsidRPr="00264C07">
        <w:rPr>
          <w:b/>
          <w:sz w:val="28"/>
          <w:szCs w:val="28"/>
        </w:rPr>
        <w:t>3.Требования к размещению</w:t>
      </w:r>
    </w:p>
    <w:p w:rsidR="0017238F" w:rsidRPr="00264C07" w:rsidRDefault="0017238F" w:rsidP="0017238F">
      <w:pPr>
        <w:ind w:firstLine="709"/>
        <w:jc w:val="both"/>
        <w:rPr>
          <w:b/>
          <w:sz w:val="28"/>
          <w:szCs w:val="28"/>
        </w:rPr>
      </w:pPr>
    </w:p>
    <w:p w:rsidR="0017238F" w:rsidRPr="00264C07" w:rsidRDefault="0017238F" w:rsidP="0017238F">
      <w:pPr>
        <w:ind w:firstLine="709"/>
        <w:jc w:val="both"/>
        <w:rPr>
          <w:sz w:val="28"/>
          <w:szCs w:val="28"/>
        </w:rPr>
      </w:pPr>
      <w:r w:rsidRPr="00264C07">
        <w:rPr>
          <w:sz w:val="28"/>
          <w:szCs w:val="28"/>
        </w:rPr>
        <w:t>При размещении сезонных (летних) кафе не допускается:</w:t>
      </w:r>
    </w:p>
    <w:p w:rsidR="0017238F" w:rsidRPr="00264C07" w:rsidRDefault="0017238F" w:rsidP="0017238F">
      <w:pPr>
        <w:ind w:firstLine="709"/>
        <w:jc w:val="both"/>
        <w:rPr>
          <w:sz w:val="28"/>
          <w:szCs w:val="28"/>
        </w:rPr>
      </w:pPr>
      <w:r w:rsidRPr="00264C07">
        <w:rPr>
          <w:sz w:val="28"/>
          <w:szCs w:val="28"/>
        </w:rPr>
        <w:t>нарушение благоустройства, связанное с размещением сезонного (летнего) кафе, в том числе устройство капитальных подиумов и фундаментов и устройство, наносящее ущерб мощению и иным элементам благоустройства прилегающей территории;</w:t>
      </w:r>
    </w:p>
    <w:p w:rsidR="0017238F" w:rsidRPr="00264C07" w:rsidRDefault="0017238F" w:rsidP="0017238F">
      <w:pPr>
        <w:ind w:firstLine="709"/>
        <w:jc w:val="both"/>
        <w:rPr>
          <w:sz w:val="28"/>
          <w:szCs w:val="28"/>
        </w:rPr>
      </w:pPr>
      <w:r w:rsidRPr="00264C07">
        <w:rPr>
          <w:sz w:val="28"/>
          <w:szCs w:val="28"/>
        </w:rPr>
        <w:t xml:space="preserve">устройство сезонных (летних) кафе, наносящим ущерб отделке, деталям, декору фасадов; </w:t>
      </w:r>
    </w:p>
    <w:p w:rsidR="0017238F" w:rsidRPr="00264C07" w:rsidRDefault="0017238F" w:rsidP="0017238F">
      <w:pPr>
        <w:ind w:firstLine="709"/>
        <w:jc w:val="both"/>
        <w:rPr>
          <w:sz w:val="28"/>
          <w:szCs w:val="28"/>
        </w:rPr>
      </w:pPr>
      <w:r w:rsidRPr="00264C07">
        <w:rPr>
          <w:sz w:val="28"/>
          <w:szCs w:val="28"/>
        </w:rPr>
        <w:t>использование шатров и палаток;</w:t>
      </w:r>
    </w:p>
    <w:p w:rsidR="0017238F" w:rsidRPr="00264C07" w:rsidRDefault="0017238F" w:rsidP="0017238F">
      <w:pPr>
        <w:ind w:firstLine="709"/>
        <w:jc w:val="both"/>
        <w:rPr>
          <w:sz w:val="28"/>
          <w:szCs w:val="28"/>
        </w:rPr>
      </w:pPr>
      <w:r w:rsidRPr="00264C07">
        <w:rPr>
          <w:sz w:val="28"/>
          <w:szCs w:val="28"/>
        </w:rPr>
        <w:t>крепление элементов обустройства (конструкций) сезонных (летних) кафе к фасадам зданий;</w:t>
      </w:r>
    </w:p>
    <w:p w:rsidR="0017238F" w:rsidRPr="00264C07" w:rsidRDefault="0017238F" w:rsidP="0017238F">
      <w:pPr>
        <w:ind w:firstLine="709"/>
        <w:jc w:val="both"/>
        <w:rPr>
          <w:sz w:val="28"/>
          <w:szCs w:val="28"/>
        </w:rPr>
      </w:pPr>
      <w:r w:rsidRPr="00264C07">
        <w:rPr>
          <w:sz w:val="28"/>
          <w:szCs w:val="28"/>
        </w:rPr>
        <w:t>устройство декоративных ограждений сезонного (летнего) кафе высотой более 1,5 м;</w:t>
      </w:r>
    </w:p>
    <w:p w:rsidR="0017238F" w:rsidRPr="00264C07" w:rsidRDefault="0017238F" w:rsidP="0017238F">
      <w:pPr>
        <w:ind w:firstLine="709"/>
        <w:jc w:val="both"/>
        <w:rPr>
          <w:sz w:val="28"/>
          <w:szCs w:val="28"/>
        </w:rPr>
      </w:pPr>
      <w:r w:rsidRPr="00264C07">
        <w:rPr>
          <w:sz w:val="28"/>
          <w:szCs w:val="28"/>
        </w:rPr>
        <w:t>использование кирпича, строительных блоков, плит, монолитного бетона, железобетона, стальных профилированных листов, баннерной ткани, сплошных металлических панелей, сайдинг-панелей и остекления;</w:t>
      </w:r>
    </w:p>
    <w:p w:rsidR="0017238F" w:rsidRPr="00264C07" w:rsidRDefault="0017238F" w:rsidP="0017238F">
      <w:pPr>
        <w:ind w:firstLine="709"/>
        <w:jc w:val="both"/>
        <w:rPr>
          <w:sz w:val="28"/>
          <w:szCs w:val="28"/>
        </w:rPr>
      </w:pPr>
      <w:r w:rsidRPr="00264C07">
        <w:rPr>
          <w:sz w:val="28"/>
          <w:szCs w:val="28"/>
        </w:rPr>
        <w:t>использование для облицовки элементов оборудования кафе и навеса полимерных пленок, черепицы, металлочерепицы, рубероида, асбестоцементных плит, стального профлиста, сотового поликарбоната;</w:t>
      </w:r>
    </w:p>
    <w:p w:rsidR="0017238F" w:rsidRPr="00264C07" w:rsidRDefault="0017238F" w:rsidP="0017238F">
      <w:pPr>
        <w:ind w:firstLine="709"/>
        <w:jc w:val="both"/>
        <w:rPr>
          <w:sz w:val="28"/>
          <w:szCs w:val="28"/>
        </w:rPr>
      </w:pPr>
      <w:r w:rsidRPr="00264C07">
        <w:rPr>
          <w:sz w:val="28"/>
          <w:szCs w:val="28"/>
        </w:rPr>
        <w:t>использование оборудования, эксплуатация которого связана с выделением острых запахов (шашлычных, чебуречных и других), в случае размещения сезонного (летнего) кафе при стационарном предприятии общественного питания, расположенном во встроенных и встроенно-пристроенных помещениях жилых зданий;</w:t>
      </w:r>
    </w:p>
    <w:p w:rsidR="0017238F" w:rsidRPr="00264C07" w:rsidRDefault="0017238F" w:rsidP="0017238F">
      <w:pPr>
        <w:ind w:firstLine="709"/>
        <w:jc w:val="both"/>
        <w:rPr>
          <w:sz w:val="28"/>
          <w:szCs w:val="28"/>
        </w:rPr>
      </w:pPr>
      <w:r w:rsidRPr="00264C07">
        <w:rPr>
          <w:sz w:val="28"/>
          <w:szCs w:val="28"/>
        </w:rPr>
        <w:t>нанесение рекламных надписей на элементы обустройства.</w:t>
      </w:r>
    </w:p>
    <w:p w:rsidR="0017238F" w:rsidRPr="00264C07" w:rsidRDefault="0017238F" w:rsidP="0017238F">
      <w:pPr>
        <w:ind w:firstLine="709"/>
        <w:jc w:val="both"/>
        <w:rPr>
          <w:sz w:val="28"/>
          <w:szCs w:val="28"/>
        </w:rPr>
      </w:pPr>
      <w:r w:rsidRPr="00264C07">
        <w:rPr>
          <w:sz w:val="28"/>
          <w:szCs w:val="28"/>
        </w:rPr>
        <w:t>Не допускается размещение сезонных (летних) кафе:</w:t>
      </w:r>
    </w:p>
    <w:p w:rsidR="0017238F" w:rsidRPr="00264C07" w:rsidRDefault="0017238F" w:rsidP="0017238F">
      <w:pPr>
        <w:ind w:firstLine="709"/>
        <w:jc w:val="both"/>
        <w:rPr>
          <w:sz w:val="28"/>
          <w:szCs w:val="28"/>
        </w:rPr>
      </w:pPr>
      <w:r w:rsidRPr="00264C07">
        <w:rPr>
          <w:sz w:val="28"/>
          <w:szCs w:val="28"/>
        </w:rPr>
        <w:t xml:space="preserve"> на тротуарах и площадках, если свободная ширина прохода от крайних элементов конструкции сезонного (летнего) кафе до края проезжей части составляет менее 2 метров или если расстояние от крайних элементов конструкции сезонного (летнего) кафе до границ опор освещения, других опор, стволов деревьев, парковочной разметки автотранспорта или других отдельно стоящих выступающих элементов составляет менее 1,5 метра;</w:t>
      </w:r>
    </w:p>
    <w:p w:rsidR="0017238F" w:rsidRDefault="0017238F" w:rsidP="0017238F">
      <w:pPr>
        <w:ind w:firstLine="709"/>
        <w:jc w:val="both"/>
        <w:rPr>
          <w:sz w:val="28"/>
          <w:szCs w:val="28"/>
        </w:rPr>
      </w:pPr>
      <w:r w:rsidRPr="00264C07">
        <w:rPr>
          <w:sz w:val="28"/>
          <w:szCs w:val="28"/>
        </w:rPr>
        <w:t>в случае, если размещение сезонного (летнего) кафе препятствует свободному подъезду пожарной, аварийно-спасательной техники или доступу к объектам инженерной инфраструктуры (объекты энергоснабжения и освещения, колодцы, краны, гидранты и т.д.).</w:t>
      </w:r>
    </w:p>
    <w:p w:rsidR="0017238F" w:rsidRPr="00264C07" w:rsidRDefault="0017238F" w:rsidP="0017238F">
      <w:pPr>
        <w:ind w:firstLine="709"/>
        <w:jc w:val="both"/>
        <w:rPr>
          <w:sz w:val="28"/>
          <w:szCs w:val="28"/>
        </w:rPr>
      </w:pPr>
      <w:r>
        <w:rPr>
          <w:sz w:val="28"/>
          <w:szCs w:val="28"/>
        </w:rPr>
        <w:t>Н</w:t>
      </w:r>
      <w:r w:rsidRPr="00264C07">
        <w:rPr>
          <w:sz w:val="28"/>
          <w:szCs w:val="28"/>
        </w:rPr>
        <w:t xml:space="preserve">е допускается </w:t>
      </w:r>
      <w:r>
        <w:rPr>
          <w:sz w:val="28"/>
          <w:szCs w:val="28"/>
        </w:rPr>
        <w:t>р</w:t>
      </w:r>
      <w:r w:rsidRPr="00264C07">
        <w:rPr>
          <w:sz w:val="28"/>
          <w:szCs w:val="28"/>
        </w:rPr>
        <w:t>азмещение отдельно стоящих сезонных (летних) кафе в границах территории, ограниченной улицами Ленина, Клименко, Петропавловская, Окулова, на ул. Комсомольский проспект, ул. Сибирская.</w:t>
      </w:r>
    </w:p>
    <w:p w:rsidR="0017238F" w:rsidRPr="00264C07" w:rsidRDefault="0017238F" w:rsidP="0017238F">
      <w:pPr>
        <w:ind w:firstLine="709"/>
        <w:jc w:val="both"/>
        <w:rPr>
          <w:sz w:val="28"/>
          <w:szCs w:val="28"/>
        </w:rPr>
      </w:pPr>
      <w:r>
        <w:rPr>
          <w:sz w:val="28"/>
          <w:szCs w:val="28"/>
        </w:rPr>
        <w:t>Площадь р</w:t>
      </w:r>
      <w:r w:rsidRPr="00264C07">
        <w:rPr>
          <w:sz w:val="28"/>
          <w:szCs w:val="28"/>
        </w:rPr>
        <w:t>азмещени</w:t>
      </w:r>
      <w:r>
        <w:rPr>
          <w:sz w:val="28"/>
          <w:szCs w:val="28"/>
        </w:rPr>
        <w:t>я</w:t>
      </w:r>
      <w:r w:rsidRPr="00264C07">
        <w:rPr>
          <w:sz w:val="28"/>
          <w:szCs w:val="28"/>
        </w:rPr>
        <w:t xml:space="preserve"> отдельно стоящих сезонных (летних) кафе</w:t>
      </w:r>
      <w:r>
        <w:rPr>
          <w:sz w:val="28"/>
          <w:szCs w:val="28"/>
        </w:rPr>
        <w:t xml:space="preserve"> не должна превышать 150 кв.м.</w:t>
      </w:r>
    </w:p>
    <w:p w:rsidR="0017238F" w:rsidRPr="00264C07" w:rsidRDefault="0017238F" w:rsidP="0017238F">
      <w:pPr>
        <w:ind w:firstLine="709"/>
        <w:jc w:val="both"/>
        <w:rPr>
          <w:sz w:val="28"/>
          <w:szCs w:val="28"/>
        </w:rPr>
      </w:pPr>
      <w:r w:rsidRPr="00264C07">
        <w:rPr>
          <w:sz w:val="28"/>
          <w:szCs w:val="28"/>
        </w:rPr>
        <w:t>Границы места размещения сезонного (летнего) кафе, непосредственно примыкающего к капитальному зданию, строению, в котором осуществляется деятельность по оказанию услуг общественного питания предприятием общественного питания, не должны нарушать права собственников и пользователей соседних помещений, зданий, строений, сооружений.</w:t>
      </w:r>
    </w:p>
    <w:p w:rsidR="0017238F" w:rsidRPr="00264C07" w:rsidRDefault="0017238F" w:rsidP="0017238F">
      <w:pPr>
        <w:ind w:firstLine="709"/>
        <w:jc w:val="both"/>
        <w:rPr>
          <w:sz w:val="28"/>
          <w:szCs w:val="28"/>
        </w:rPr>
      </w:pPr>
      <w:r w:rsidRPr="00264C07">
        <w:rPr>
          <w:sz w:val="28"/>
          <w:szCs w:val="28"/>
        </w:rPr>
        <w:t>Сезонное (летнее кафе) размещается на земельном участке с обеспечением пропускной способности объектов пешеходной инфраструктуры (тротуаров, пешеходных дорожек и т.п.).</w:t>
      </w:r>
    </w:p>
    <w:p w:rsidR="0017238F" w:rsidRPr="00264C07" w:rsidRDefault="0017238F" w:rsidP="0017238F">
      <w:pPr>
        <w:ind w:firstLine="709"/>
        <w:jc w:val="both"/>
        <w:rPr>
          <w:sz w:val="28"/>
          <w:szCs w:val="28"/>
        </w:rPr>
      </w:pPr>
      <w:r w:rsidRPr="00264C07">
        <w:rPr>
          <w:sz w:val="28"/>
          <w:szCs w:val="28"/>
        </w:rPr>
        <w:t>Занимаемая сезонным (летним) кафе территория должна содержаться в чистоте.</w:t>
      </w:r>
    </w:p>
    <w:p w:rsidR="0017238F" w:rsidRDefault="0017238F" w:rsidP="0017238F">
      <w:pPr>
        <w:ind w:firstLine="709"/>
        <w:jc w:val="both"/>
        <w:rPr>
          <w:sz w:val="28"/>
          <w:szCs w:val="28"/>
        </w:rPr>
      </w:pPr>
      <w:r w:rsidRPr="00264C07">
        <w:rPr>
          <w:sz w:val="28"/>
          <w:szCs w:val="28"/>
        </w:rPr>
        <w:t>После окончания периода размещения сезонное (летнее) кафе подлежит незамедлительной разборке и вывозу.</w:t>
      </w:r>
    </w:p>
    <w:p w:rsidR="0017238F" w:rsidRDefault="0017238F" w:rsidP="0017238F">
      <w:pPr>
        <w:jc w:val="both"/>
        <w:rPr>
          <w:sz w:val="28"/>
          <w:szCs w:val="28"/>
        </w:rPr>
      </w:pPr>
    </w:p>
    <w:p w:rsidR="0017238F" w:rsidRDefault="0017238F" w:rsidP="0017238F">
      <w:pPr>
        <w:jc w:val="both"/>
        <w:rPr>
          <w:sz w:val="28"/>
          <w:szCs w:val="28"/>
        </w:rPr>
      </w:pPr>
    </w:p>
    <w:p w:rsidR="0017238F" w:rsidRDefault="0017238F" w:rsidP="0017238F">
      <w:pPr>
        <w:jc w:val="both"/>
        <w:rPr>
          <w:sz w:val="28"/>
          <w:szCs w:val="28"/>
        </w:rPr>
      </w:pPr>
    </w:p>
    <w:p w:rsidR="0017238F" w:rsidRDefault="0017238F" w:rsidP="0017238F">
      <w:pPr>
        <w:jc w:val="both"/>
        <w:rPr>
          <w:sz w:val="28"/>
          <w:szCs w:val="28"/>
        </w:rPr>
      </w:pPr>
    </w:p>
    <w:p w:rsidR="0017238F" w:rsidRDefault="0017238F" w:rsidP="0017238F">
      <w:pPr>
        <w:jc w:val="both"/>
        <w:rPr>
          <w:sz w:val="28"/>
          <w:szCs w:val="28"/>
        </w:rPr>
      </w:pPr>
    </w:p>
    <w:p w:rsidR="0017238F" w:rsidRDefault="0017238F" w:rsidP="0017238F">
      <w:pPr>
        <w:jc w:val="both"/>
        <w:rPr>
          <w:sz w:val="28"/>
          <w:szCs w:val="28"/>
        </w:rPr>
      </w:pPr>
    </w:p>
    <w:p w:rsidR="0017238F" w:rsidRDefault="0017238F" w:rsidP="0017238F">
      <w:pPr>
        <w:jc w:val="both"/>
        <w:rPr>
          <w:sz w:val="28"/>
          <w:szCs w:val="28"/>
        </w:rPr>
      </w:pPr>
    </w:p>
    <w:p w:rsidR="0017238F" w:rsidRDefault="0017238F" w:rsidP="0017238F">
      <w:pPr>
        <w:jc w:val="both"/>
        <w:rPr>
          <w:sz w:val="28"/>
          <w:szCs w:val="28"/>
        </w:rPr>
      </w:pPr>
    </w:p>
    <w:p w:rsidR="0017238F" w:rsidRDefault="0017238F" w:rsidP="0017238F">
      <w:pPr>
        <w:jc w:val="both"/>
        <w:rPr>
          <w:sz w:val="28"/>
          <w:szCs w:val="28"/>
        </w:rPr>
      </w:pPr>
    </w:p>
    <w:p w:rsidR="0017238F" w:rsidRDefault="0017238F" w:rsidP="0017238F">
      <w:pPr>
        <w:jc w:val="both"/>
        <w:rPr>
          <w:sz w:val="28"/>
          <w:szCs w:val="28"/>
        </w:rPr>
      </w:pPr>
    </w:p>
    <w:p w:rsidR="0017238F" w:rsidRDefault="0017238F" w:rsidP="0017238F">
      <w:pPr>
        <w:jc w:val="both"/>
        <w:rPr>
          <w:sz w:val="28"/>
          <w:szCs w:val="28"/>
        </w:rPr>
      </w:pPr>
    </w:p>
    <w:p w:rsidR="00497010" w:rsidRDefault="00497010" w:rsidP="00497010">
      <w:pPr>
        <w:suppressAutoHyphens/>
        <w:rPr>
          <w:rFonts w:eastAsia="Calibri"/>
          <w:sz w:val="28"/>
          <w:szCs w:val="28"/>
          <w:lang w:eastAsia="en-US"/>
        </w:rPr>
      </w:pPr>
    </w:p>
    <w:p w:rsidR="00497010" w:rsidRDefault="00497010" w:rsidP="00497010">
      <w:pPr>
        <w:suppressAutoHyphens/>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17238F" w:rsidRDefault="0017238F" w:rsidP="00497010">
      <w:pPr>
        <w:suppressAutoHyphens/>
        <w:ind w:left="4820" w:firstLine="708"/>
        <w:rPr>
          <w:rFonts w:eastAsia="Calibri"/>
          <w:sz w:val="28"/>
          <w:szCs w:val="28"/>
          <w:lang w:eastAsia="en-US"/>
        </w:rPr>
      </w:pPr>
    </w:p>
    <w:p w:rsidR="00497010" w:rsidRPr="00396814" w:rsidRDefault="00497010" w:rsidP="00497010">
      <w:pPr>
        <w:suppressAutoHyphens/>
        <w:ind w:left="4820" w:firstLine="708"/>
        <w:rPr>
          <w:rFonts w:eastAsia="Calibri"/>
          <w:sz w:val="28"/>
          <w:szCs w:val="28"/>
          <w:lang w:eastAsia="en-US"/>
        </w:rPr>
      </w:pPr>
      <w:r w:rsidRPr="00396814">
        <w:rPr>
          <w:rFonts w:eastAsia="Calibri"/>
          <w:sz w:val="28"/>
          <w:szCs w:val="28"/>
          <w:lang w:eastAsia="en-US"/>
        </w:rPr>
        <w:t>П</w:t>
      </w:r>
      <w:r>
        <w:rPr>
          <w:rFonts w:eastAsia="Calibri"/>
          <w:sz w:val="28"/>
          <w:szCs w:val="28"/>
          <w:lang w:eastAsia="en-US"/>
        </w:rPr>
        <w:t>риложение</w:t>
      </w:r>
      <w:r w:rsidRPr="00396814">
        <w:rPr>
          <w:rFonts w:eastAsia="Calibri"/>
          <w:sz w:val="28"/>
          <w:szCs w:val="28"/>
          <w:lang w:eastAsia="en-US"/>
        </w:rPr>
        <w:t xml:space="preserve"> </w:t>
      </w:r>
      <w:r w:rsidR="0017238F">
        <w:rPr>
          <w:rFonts w:eastAsia="Calibri"/>
          <w:sz w:val="28"/>
          <w:szCs w:val="28"/>
          <w:lang w:eastAsia="en-US"/>
        </w:rPr>
        <w:t>6</w:t>
      </w:r>
    </w:p>
    <w:p w:rsidR="00497010" w:rsidRPr="00396814" w:rsidRDefault="00497010" w:rsidP="00497010">
      <w:pPr>
        <w:suppressAutoHyphens/>
        <w:ind w:left="5528"/>
        <w:rPr>
          <w:rFonts w:eastAsia="Calibri"/>
          <w:sz w:val="28"/>
          <w:szCs w:val="28"/>
          <w:lang w:eastAsia="en-US"/>
        </w:rPr>
      </w:pPr>
      <w:r w:rsidRPr="00396814">
        <w:rPr>
          <w:rFonts w:eastAsia="Calibri"/>
          <w:sz w:val="28"/>
          <w:szCs w:val="28"/>
          <w:lang w:eastAsia="en-US"/>
        </w:rPr>
        <w:t xml:space="preserve">к решению </w:t>
      </w:r>
    </w:p>
    <w:p w:rsidR="00497010" w:rsidRPr="00396814" w:rsidRDefault="00497010" w:rsidP="00497010">
      <w:pPr>
        <w:suppressAutoHyphens/>
        <w:ind w:left="5528"/>
        <w:rPr>
          <w:rFonts w:eastAsia="Calibri"/>
          <w:sz w:val="28"/>
          <w:szCs w:val="28"/>
          <w:lang w:eastAsia="en-US"/>
        </w:rPr>
      </w:pPr>
      <w:r w:rsidRPr="00396814">
        <w:rPr>
          <w:rFonts w:eastAsia="Calibri"/>
          <w:sz w:val="28"/>
          <w:szCs w:val="28"/>
          <w:lang w:eastAsia="en-US"/>
        </w:rPr>
        <w:t>Пермской городской Думы</w:t>
      </w:r>
    </w:p>
    <w:p w:rsidR="00497010" w:rsidRPr="00396814" w:rsidRDefault="00497010" w:rsidP="00497010">
      <w:pPr>
        <w:suppressAutoHyphens/>
        <w:ind w:left="5528"/>
        <w:rPr>
          <w:rFonts w:eastAsia="Calibri"/>
          <w:sz w:val="28"/>
          <w:szCs w:val="28"/>
          <w:lang w:eastAsia="en-US"/>
        </w:rPr>
      </w:pPr>
    </w:p>
    <w:p w:rsidR="00497010" w:rsidRDefault="00497010" w:rsidP="00497010">
      <w:pPr>
        <w:suppressAutoHyphens/>
        <w:ind w:left="5528"/>
        <w:rPr>
          <w:rFonts w:eastAsia="Calibri"/>
          <w:sz w:val="28"/>
          <w:szCs w:val="28"/>
          <w:lang w:eastAsia="en-US"/>
        </w:rPr>
      </w:pPr>
      <w:r w:rsidRPr="0063515D">
        <w:rPr>
          <w:rFonts w:eastAsia="Calibri"/>
          <w:sz w:val="28"/>
          <w:szCs w:val="28"/>
          <w:lang w:eastAsia="en-US"/>
        </w:rPr>
        <w:t>П</w:t>
      </w:r>
      <w:r>
        <w:rPr>
          <w:rFonts w:eastAsia="Calibri"/>
          <w:sz w:val="28"/>
          <w:szCs w:val="28"/>
          <w:lang w:eastAsia="en-US"/>
        </w:rPr>
        <w:t>риложение</w:t>
      </w:r>
      <w:r w:rsidRPr="0063515D">
        <w:rPr>
          <w:rFonts w:eastAsia="Calibri"/>
          <w:sz w:val="28"/>
          <w:szCs w:val="28"/>
          <w:lang w:eastAsia="en-US"/>
        </w:rPr>
        <w:t xml:space="preserve"> </w:t>
      </w:r>
      <w:r w:rsidR="00C46789">
        <w:rPr>
          <w:rFonts w:eastAsia="Calibri"/>
          <w:sz w:val="28"/>
          <w:szCs w:val="28"/>
          <w:lang w:eastAsia="en-US"/>
        </w:rPr>
        <w:t>1</w:t>
      </w:r>
      <w:r w:rsidR="0017238F">
        <w:rPr>
          <w:rFonts w:eastAsia="Calibri"/>
          <w:sz w:val="28"/>
          <w:szCs w:val="28"/>
          <w:lang w:eastAsia="en-US"/>
        </w:rPr>
        <w:t>3</w:t>
      </w:r>
      <w:r w:rsidRPr="00396814">
        <w:rPr>
          <w:rFonts w:eastAsia="Calibri"/>
          <w:sz w:val="28"/>
          <w:szCs w:val="28"/>
          <w:lang w:eastAsia="en-US"/>
        </w:rPr>
        <w:t xml:space="preserve"> </w:t>
      </w:r>
    </w:p>
    <w:p w:rsidR="00497010" w:rsidRPr="00396814" w:rsidRDefault="00497010" w:rsidP="00497010">
      <w:pPr>
        <w:suppressAutoHyphens/>
        <w:ind w:left="5528"/>
        <w:rPr>
          <w:rFonts w:eastAsia="Calibri"/>
          <w:sz w:val="28"/>
          <w:szCs w:val="28"/>
          <w:lang w:eastAsia="en-US"/>
        </w:rPr>
      </w:pPr>
      <w:r w:rsidRPr="00396814">
        <w:rPr>
          <w:rFonts w:eastAsia="Calibri"/>
          <w:sz w:val="28"/>
          <w:szCs w:val="28"/>
          <w:lang w:eastAsia="en-US"/>
        </w:rPr>
        <w:t>к Правилам благоустройства территории горо</w:t>
      </w:r>
      <w:r>
        <w:rPr>
          <w:rFonts w:eastAsia="Calibri"/>
          <w:sz w:val="28"/>
          <w:szCs w:val="28"/>
          <w:lang w:eastAsia="en-US"/>
        </w:rPr>
        <w:t>да Перми</w:t>
      </w:r>
    </w:p>
    <w:p w:rsidR="00497010" w:rsidRPr="00396814" w:rsidRDefault="00497010" w:rsidP="00497010">
      <w:pPr>
        <w:suppressAutoHyphens/>
        <w:rPr>
          <w:rFonts w:eastAsia="Calibri"/>
          <w:sz w:val="28"/>
          <w:szCs w:val="28"/>
          <w:lang w:eastAsia="en-US"/>
        </w:rPr>
      </w:pPr>
    </w:p>
    <w:p w:rsidR="00497010" w:rsidRDefault="00497010" w:rsidP="00497010">
      <w:pPr>
        <w:suppressAutoHyphens/>
        <w:rPr>
          <w:rFonts w:eastAsia="Calibri"/>
          <w:sz w:val="28"/>
          <w:szCs w:val="28"/>
          <w:lang w:eastAsia="en-US"/>
        </w:rPr>
      </w:pPr>
    </w:p>
    <w:p w:rsidR="00497010" w:rsidRDefault="00497010" w:rsidP="00497010">
      <w:pPr>
        <w:suppressAutoHyphens/>
        <w:rPr>
          <w:rFonts w:eastAsia="Calibri"/>
          <w:sz w:val="28"/>
          <w:szCs w:val="28"/>
          <w:lang w:eastAsia="en-US"/>
        </w:rPr>
      </w:pPr>
    </w:p>
    <w:p w:rsidR="00497010" w:rsidRDefault="00497010" w:rsidP="00497010">
      <w:pPr>
        <w:suppressAutoHyphens/>
        <w:rPr>
          <w:rFonts w:eastAsia="Calibri"/>
          <w:sz w:val="28"/>
          <w:szCs w:val="28"/>
          <w:lang w:eastAsia="en-US"/>
        </w:rPr>
      </w:pPr>
    </w:p>
    <w:p w:rsidR="00497010" w:rsidRDefault="00497010" w:rsidP="00497010">
      <w:pPr>
        <w:suppressAutoHyphens/>
        <w:rPr>
          <w:rFonts w:eastAsia="Calibri"/>
          <w:sz w:val="28"/>
          <w:szCs w:val="28"/>
          <w:lang w:eastAsia="en-US"/>
        </w:rPr>
      </w:pPr>
    </w:p>
    <w:p w:rsidR="00497010" w:rsidRPr="00497010" w:rsidRDefault="00497010" w:rsidP="00497010">
      <w:pPr>
        <w:suppressAutoHyphens/>
        <w:jc w:val="center"/>
        <w:rPr>
          <w:rFonts w:eastAsia="Calibri"/>
          <w:b/>
          <w:sz w:val="28"/>
          <w:szCs w:val="28"/>
          <w:lang w:eastAsia="en-US"/>
        </w:rPr>
      </w:pPr>
      <w:r w:rsidRPr="00497010">
        <w:rPr>
          <w:rFonts w:eastAsia="Calibri"/>
          <w:b/>
          <w:sz w:val="28"/>
          <w:szCs w:val="28"/>
          <w:lang w:eastAsia="en-US"/>
        </w:rPr>
        <w:t>Графическое изображение организации велопарковки</w:t>
      </w:r>
    </w:p>
    <w:p w:rsidR="00497010" w:rsidRDefault="00497010" w:rsidP="00497010">
      <w:pPr>
        <w:suppressAutoHyphens/>
        <w:rPr>
          <w:rFonts w:eastAsia="Calibri"/>
          <w:b/>
          <w:sz w:val="28"/>
          <w:szCs w:val="28"/>
          <w:lang w:eastAsia="en-US"/>
        </w:rPr>
      </w:pPr>
    </w:p>
    <w:p w:rsidR="00477BFC" w:rsidRDefault="00477BFC" w:rsidP="00497010">
      <w:pPr>
        <w:suppressAutoHyphens/>
        <w:rPr>
          <w:rFonts w:eastAsia="Calibri"/>
          <w:b/>
          <w:sz w:val="28"/>
          <w:szCs w:val="28"/>
          <w:lang w:eastAsia="en-US"/>
        </w:rPr>
      </w:pPr>
      <w:r>
        <w:rPr>
          <w:rFonts w:eastAsia="Calibri"/>
          <w:b/>
          <w:sz w:val="28"/>
          <w:szCs w:val="28"/>
          <w:lang w:eastAsia="en-US"/>
        </w:rPr>
        <w:t>Рис.1</w:t>
      </w:r>
    </w:p>
    <w:p w:rsidR="00477BFC" w:rsidRPr="00497010" w:rsidRDefault="00477BFC" w:rsidP="00497010">
      <w:pPr>
        <w:suppressAutoHyphens/>
        <w:rPr>
          <w:rFonts w:eastAsia="Calibri"/>
          <w:b/>
          <w:sz w:val="28"/>
          <w:szCs w:val="28"/>
          <w:lang w:eastAsia="en-US"/>
        </w:rPr>
      </w:pPr>
      <w:r>
        <w:rPr>
          <w:noProof/>
        </w:rPr>
        <w:drawing>
          <wp:inline distT="0" distB="0" distL="0" distR="0" wp14:anchorId="30415D23" wp14:editId="569EE1B4">
            <wp:extent cx="4362328" cy="3214960"/>
            <wp:effectExtent l="0" t="0" r="635" b="5080"/>
            <wp:docPr id="2" name="Рисунок 2" descr="C:\Users\loginova-oa\AppData\Local\Microsoft\Windows\INetCache\Content.Outlook\1C2Q16VZ\Без им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ginova-oa\AppData\Local\Microsoft\Windows\INetCache\Content.Outlook\1C2Q16VZ\Без имени.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70212" cy="3220771"/>
                    </a:xfrm>
                    <a:prstGeom prst="rect">
                      <a:avLst/>
                    </a:prstGeom>
                    <a:noFill/>
                    <a:ln>
                      <a:noFill/>
                    </a:ln>
                  </pic:spPr>
                </pic:pic>
              </a:graphicData>
            </a:graphic>
          </wp:inline>
        </w:drawing>
      </w:r>
    </w:p>
    <w:p w:rsidR="00497010" w:rsidRDefault="00497010" w:rsidP="00497010">
      <w:pPr>
        <w:suppressAutoHyphens/>
        <w:rPr>
          <w:rFonts w:eastAsia="Calibri"/>
          <w:sz w:val="28"/>
          <w:szCs w:val="28"/>
          <w:lang w:eastAsia="en-US"/>
        </w:rPr>
      </w:pPr>
      <w:r>
        <w:rPr>
          <w:rFonts w:eastAsia="Calibri"/>
          <w:sz w:val="28"/>
          <w:szCs w:val="28"/>
          <w:lang w:eastAsia="en-US"/>
        </w:rPr>
        <w:t>Рис.2</w:t>
      </w:r>
    </w:p>
    <w:p w:rsidR="00497010" w:rsidRDefault="00497010" w:rsidP="00497010">
      <w:pPr>
        <w:suppressAutoHyphens/>
        <w:rPr>
          <w:rFonts w:eastAsia="Calibri"/>
          <w:sz w:val="28"/>
          <w:szCs w:val="28"/>
          <w:lang w:eastAsia="en-US"/>
        </w:rPr>
      </w:pPr>
      <w:r>
        <w:rPr>
          <w:noProof/>
          <w:color w:val="000000"/>
          <w:sz w:val="28"/>
          <w:szCs w:val="28"/>
        </w:rPr>
        <w:drawing>
          <wp:inline distT="0" distB="0" distL="0" distR="0" wp14:anchorId="78281FAE" wp14:editId="36544136">
            <wp:extent cx="2357319" cy="1333742"/>
            <wp:effectExtent l="0" t="0" r="5080" b="0"/>
            <wp:docPr id="29" name="Рисунок 29" descr="C:\Users\loginova-oa\AppData\Local\Microsoft\Windows\INetCache\Content.Outlook\1C2Q16VZ\Западный Фасад-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ginova-oa\AppData\Local\Microsoft\Windows\INetCache\Content.Outlook\1C2Q16VZ\Западный Фасад-001 (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58331" cy="1334314"/>
                    </a:xfrm>
                    <a:prstGeom prst="rect">
                      <a:avLst/>
                    </a:prstGeom>
                    <a:noFill/>
                    <a:ln>
                      <a:noFill/>
                    </a:ln>
                  </pic:spPr>
                </pic:pic>
              </a:graphicData>
            </a:graphic>
          </wp:inline>
        </w:drawing>
      </w:r>
    </w:p>
    <w:p w:rsidR="001F149A" w:rsidRDefault="001F149A" w:rsidP="00497010">
      <w:pPr>
        <w:suppressAutoHyphens/>
        <w:ind w:left="5528"/>
        <w:jc w:val="center"/>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F149A" w:rsidRDefault="001F149A" w:rsidP="00EF353B">
      <w:pPr>
        <w:suppressAutoHyphens/>
        <w:ind w:left="5528"/>
        <w:rPr>
          <w:rFonts w:eastAsia="Calibri"/>
          <w:sz w:val="28"/>
          <w:szCs w:val="28"/>
          <w:lang w:eastAsia="en-US"/>
        </w:rPr>
      </w:pPr>
    </w:p>
    <w:p w:rsidR="0017238F" w:rsidRDefault="0017238F" w:rsidP="00C46789">
      <w:pPr>
        <w:suppressAutoHyphens/>
        <w:ind w:left="4820" w:firstLine="708"/>
        <w:rPr>
          <w:rFonts w:eastAsia="Calibri"/>
          <w:sz w:val="28"/>
          <w:szCs w:val="28"/>
          <w:lang w:eastAsia="en-US"/>
        </w:rPr>
      </w:pPr>
    </w:p>
    <w:p w:rsidR="00EF353B" w:rsidRDefault="00EF353B" w:rsidP="007A5A79">
      <w:pPr>
        <w:autoSpaceDE w:val="0"/>
        <w:autoSpaceDN w:val="0"/>
        <w:adjustRightInd w:val="0"/>
        <w:jc w:val="both"/>
        <w:outlineLvl w:val="0"/>
        <w:rPr>
          <w:sz w:val="28"/>
          <w:szCs w:val="28"/>
          <w:highlight w:val="yellow"/>
        </w:rPr>
        <w:sectPr w:rsidR="00EF353B" w:rsidSect="006C5145">
          <w:pgSz w:w="11906" w:h="16838"/>
          <w:pgMar w:top="1134" w:right="567" w:bottom="1134" w:left="1418" w:header="363" w:footer="708" w:gutter="0"/>
          <w:pgNumType w:start="1"/>
          <w:cols w:space="708"/>
          <w:titlePg/>
          <w:docGrid w:linePitch="360"/>
        </w:sectPr>
      </w:pPr>
    </w:p>
    <w:p w:rsidR="00EF353B" w:rsidRPr="0017238F" w:rsidRDefault="00EF353B" w:rsidP="00C46789">
      <w:pPr>
        <w:autoSpaceDE w:val="0"/>
        <w:autoSpaceDN w:val="0"/>
        <w:adjustRightInd w:val="0"/>
        <w:ind w:left="4821" w:firstLine="708"/>
        <w:jc w:val="both"/>
        <w:outlineLvl w:val="0"/>
        <w:rPr>
          <w:sz w:val="28"/>
          <w:szCs w:val="28"/>
        </w:rPr>
      </w:pPr>
      <w:r w:rsidRPr="0017238F">
        <w:rPr>
          <w:sz w:val="28"/>
          <w:szCs w:val="28"/>
        </w:rPr>
        <w:t xml:space="preserve">Приложение </w:t>
      </w:r>
      <w:r w:rsidR="0017238F" w:rsidRPr="0017238F">
        <w:rPr>
          <w:sz w:val="28"/>
          <w:szCs w:val="28"/>
        </w:rPr>
        <w:t>7</w:t>
      </w:r>
    </w:p>
    <w:p w:rsidR="00EF353B" w:rsidRPr="0017238F" w:rsidRDefault="00EF353B" w:rsidP="00EF353B">
      <w:pPr>
        <w:autoSpaceDE w:val="0"/>
        <w:autoSpaceDN w:val="0"/>
        <w:adjustRightInd w:val="0"/>
        <w:ind w:left="5529"/>
        <w:jc w:val="both"/>
        <w:outlineLvl w:val="0"/>
        <w:rPr>
          <w:sz w:val="28"/>
          <w:szCs w:val="28"/>
        </w:rPr>
      </w:pPr>
      <w:r w:rsidRPr="0017238F">
        <w:rPr>
          <w:sz w:val="28"/>
          <w:szCs w:val="28"/>
        </w:rPr>
        <w:t>к решению</w:t>
      </w:r>
    </w:p>
    <w:p w:rsidR="00EF353B" w:rsidRPr="0017238F" w:rsidRDefault="00EF353B" w:rsidP="00EF353B">
      <w:pPr>
        <w:autoSpaceDE w:val="0"/>
        <w:autoSpaceDN w:val="0"/>
        <w:adjustRightInd w:val="0"/>
        <w:ind w:left="5529"/>
        <w:jc w:val="both"/>
        <w:outlineLvl w:val="0"/>
        <w:rPr>
          <w:sz w:val="28"/>
          <w:szCs w:val="28"/>
        </w:rPr>
      </w:pPr>
      <w:r w:rsidRPr="0017238F">
        <w:rPr>
          <w:sz w:val="28"/>
          <w:szCs w:val="28"/>
        </w:rPr>
        <w:t>Пермской городской Думы</w:t>
      </w:r>
    </w:p>
    <w:p w:rsidR="00EF353B" w:rsidRPr="0017238F" w:rsidRDefault="00EF353B" w:rsidP="00EF353B">
      <w:pPr>
        <w:autoSpaceDE w:val="0"/>
        <w:autoSpaceDN w:val="0"/>
        <w:adjustRightInd w:val="0"/>
        <w:ind w:left="5529"/>
        <w:jc w:val="both"/>
        <w:outlineLvl w:val="0"/>
        <w:rPr>
          <w:sz w:val="28"/>
          <w:szCs w:val="28"/>
        </w:rPr>
      </w:pPr>
    </w:p>
    <w:p w:rsidR="00EF353B" w:rsidRPr="0017238F" w:rsidRDefault="00EF353B" w:rsidP="00EF353B">
      <w:pPr>
        <w:autoSpaceDE w:val="0"/>
        <w:autoSpaceDN w:val="0"/>
        <w:adjustRightInd w:val="0"/>
        <w:ind w:left="5529"/>
        <w:jc w:val="both"/>
        <w:outlineLvl w:val="0"/>
        <w:rPr>
          <w:sz w:val="28"/>
          <w:szCs w:val="28"/>
        </w:rPr>
      </w:pPr>
    </w:p>
    <w:p w:rsidR="00EF353B" w:rsidRPr="0017238F" w:rsidRDefault="00C46789" w:rsidP="00EF353B">
      <w:pPr>
        <w:autoSpaceDE w:val="0"/>
        <w:autoSpaceDN w:val="0"/>
        <w:adjustRightInd w:val="0"/>
        <w:ind w:left="5529"/>
        <w:jc w:val="both"/>
        <w:outlineLvl w:val="0"/>
        <w:rPr>
          <w:sz w:val="28"/>
          <w:szCs w:val="28"/>
        </w:rPr>
      </w:pPr>
      <w:r w:rsidRPr="0017238F">
        <w:rPr>
          <w:sz w:val="28"/>
          <w:szCs w:val="28"/>
        </w:rPr>
        <w:t>Приложение 1</w:t>
      </w:r>
      <w:r w:rsidR="0017238F" w:rsidRPr="0017238F">
        <w:rPr>
          <w:sz w:val="28"/>
          <w:szCs w:val="28"/>
        </w:rPr>
        <w:t>4</w:t>
      </w:r>
    </w:p>
    <w:p w:rsidR="00EF353B" w:rsidRPr="0017238F" w:rsidRDefault="00EF353B" w:rsidP="0017238F">
      <w:pPr>
        <w:suppressAutoHyphens/>
        <w:ind w:left="5529"/>
        <w:rPr>
          <w:rFonts w:eastAsia="Calibri"/>
          <w:sz w:val="28"/>
          <w:szCs w:val="28"/>
          <w:lang w:eastAsia="en-US"/>
        </w:rPr>
      </w:pPr>
      <w:r w:rsidRPr="0017238F">
        <w:rPr>
          <w:rFonts w:eastAsia="Calibri"/>
          <w:sz w:val="28"/>
          <w:szCs w:val="28"/>
          <w:lang w:eastAsia="en-US"/>
        </w:rPr>
        <w:t xml:space="preserve">к Правилам благоустройства территории города Перми, </w:t>
      </w:r>
    </w:p>
    <w:p w:rsidR="00EF353B" w:rsidRPr="0063515D" w:rsidRDefault="00EF353B" w:rsidP="00EF353B">
      <w:pPr>
        <w:autoSpaceDE w:val="0"/>
        <w:autoSpaceDN w:val="0"/>
        <w:adjustRightInd w:val="0"/>
        <w:jc w:val="both"/>
        <w:rPr>
          <w:sz w:val="28"/>
          <w:szCs w:val="28"/>
          <w:highlight w:val="yellow"/>
        </w:rPr>
      </w:pPr>
    </w:p>
    <w:p w:rsidR="00EF353B" w:rsidRPr="0063515D" w:rsidRDefault="00EF353B" w:rsidP="00EF353B">
      <w:pPr>
        <w:autoSpaceDE w:val="0"/>
        <w:autoSpaceDN w:val="0"/>
        <w:adjustRightInd w:val="0"/>
        <w:jc w:val="both"/>
        <w:rPr>
          <w:sz w:val="28"/>
          <w:szCs w:val="28"/>
          <w:highlight w:val="yellow"/>
        </w:rPr>
      </w:pPr>
    </w:p>
    <w:p w:rsidR="00EF353B" w:rsidRPr="0063515D" w:rsidRDefault="00EF353B" w:rsidP="00EF353B">
      <w:pPr>
        <w:autoSpaceDE w:val="0"/>
        <w:autoSpaceDN w:val="0"/>
        <w:adjustRightInd w:val="0"/>
        <w:jc w:val="both"/>
        <w:rPr>
          <w:sz w:val="28"/>
          <w:szCs w:val="28"/>
          <w:highlight w:val="yellow"/>
        </w:rPr>
      </w:pPr>
    </w:p>
    <w:p w:rsidR="00EF353B" w:rsidRPr="0063515D" w:rsidRDefault="00EF353B" w:rsidP="00EF353B">
      <w:pPr>
        <w:autoSpaceDE w:val="0"/>
        <w:autoSpaceDN w:val="0"/>
        <w:adjustRightInd w:val="0"/>
        <w:rPr>
          <w:sz w:val="28"/>
          <w:szCs w:val="28"/>
          <w:highlight w:val="yellow"/>
        </w:rPr>
      </w:pPr>
    </w:p>
    <w:p w:rsidR="00EF353B" w:rsidRPr="002108AA" w:rsidRDefault="00EF353B" w:rsidP="00EF353B">
      <w:pPr>
        <w:autoSpaceDE w:val="0"/>
        <w:autoSpaceDN w:val="0"/>
        <w:adjustRightInd w:val="0"/>
        <w:ind w:firstLine="708"/>
        <w:jc w:val="center"/>
        <w:rPr>
          <w:b/>
          <w:sz w:val="28"/>
          <w:szCs w:val="28"/>
        </w:rPr>
      </w:pPr>
      <w:r w:rsidRPr="0017238F">
        <w:rPr>
          <w:b/>
          <w:sz w:val="28"/>
          <w:szCs w:val="28"/>
        </w:rPr>
        <w:t>Графическое изображение входных групп</w:t>
      </w:r>
    </w:p>
    <w:p w:rsidR="00EF353B" w:rsidRDefault="00EF353B" w:rsidP="00EF353B">
      <w:pPr>
        <w:autoSpaceDE w:val="0"/>
        <w:autoSpaceDN w:val="0"/>
        <w:adjustRightInd w:val="0"/>
        <w:jc w:val="both"/>
        <w:rPr>
          <w:sz w:val="28"/>
          <w:szCs w:val="28"/>
          <w:highlight w:val="green"/>
        </w:rPr>
      </w:pPr>
    </w:p>
    <w:p w:rsidR="00EF353B" w:rsidRDefault="00EF353B" w:rsidP="00EF353B">
      <w:pPr>
        <w:autoSpaceDE w:val="0"/>
        <w:autoSpaceDN w:val="0"/>
        <w:adjustRightInd w:val="0"/>
        <w:jc w:val="right"/>
        <w:rPr>
          <w:sz w:val="28"/>
          <w:szCs w:val="28"/>
        </w:rPr>
      </w:pPr>
    </w:p>
    <w:p w:rsidR="00EF353B" w:rsidRPr="0048628F" w:rsidRDefault="00EF353B" w:rsidP="00EF353B">
      <w:pPr>
        <w:autoSpaceDE w:val="0"/>
        <w:autoSpaceDN w:val="0"/>
        <w:adjustRightInd w:val="0"/>
        <w:jc w:val="right"/>
        <w:rPr>
          <w:sz w:val="28"/>
          <w:szCs w:val="28"/>
        </w:rPr>
      </w:pPr>
      <w:r>
        <w:rPr>
          <w:sz w:val="28"/>
          <w:szCs w:val="28"/>
        </w:rPr>
        <w:t>р</w:t>
      </w:r>
      <w:r w:rsidRPr="0048628F">
        <w:rPr>
          <w:sz w:val="28"/>
          <w:szCs w:val="28"/>
        </w:rPr>
        <w:t>ис.1</w:t>
      </w:r>
    </w:p>
    <w:p w:rsidR="00EF353B" w:rsidRDefault="00EF353B" w:rsidP="00EF353B">
      <w:pPr>
        <w:autoSpaceDE w:val="0"/>
        <w:autoSpaceDN w:val="0"/>
        <w:adjustRightInd w:val="0"/>
        <w:jc w:val="both"/>
        <w:rPr>
          <w:sz w:val="28"/>
          <w:szCs w:val="28"/>
          <w:highlight w:val="green"/>
        </w:rPr>
      </w:pPr>
    </w:p>
    <w:p w:rsidR="00EF353B" w:rsidRDefault="00EF353B" w:rsidP="00EF353B">
      <w:pPr>
        <w:autoSpaceDE w:val="0"/>
        <w:autoSpaceDN w:val="0"/>
        <w:adjustRightInd w:val="0"/>
        <w:jc w:val="both"/>
        <w:rPr>
          <w:sz w:val="28"/>
          <w:szCs w:val="28"/>
          <w:highlight w:val="green"/>
        </w:rPr>
      </w:pPr>
      <w:r>
        <w:rPr>
          <w:noProof/>
          <w:sz w:val="28"/>
          <w:szCs w:val="28"/>
        </w:rPr>
        <w:drawing>
          <wp:inline distT="0" distB="0" distL="0" distR="0">
            <wp:extent cx="6276340" cy="3996055"/>
            <wp:effectExtent l="19050" t="0" r="0" b="0"/>
            <wp:docPr id="3" name="Рисунок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13" cstate="print"/>
                    <a:srcRect/>
                    <a:stretch>
                      <a:fillRect/>
                    </a:stretch>
                  </pic:blipFill>
                  <pic:spPr bwMode="auto">
                    <a:xfrm>
                      <a:off x="0" y="0"/>
                      <a:ext cx="6276340" cy="3996055"/>
                    </a:xfrm>
                    <a:prstGeom prst="rect">
                      <a:avLst/>
                    </a:prstGeom>
                    <a:noFill/>
                    <a:ln w="9525">
                      <a:noFill/>
                      <a:miter lim="800000"/>
                      <a:headEnd/>
                      <a:tailEnd/>
                    </a:ln>
                  </pic:spPr>
                </pic:pic>
              </a:graphicData>
            </a:graphic>
          </wp:inline>
        </w:drawing>
      </w:r>
    </w:p>
    <w:p w:rsidR="00EF353B" w:rsidRDefault="00EF353B" w:rsidP="00EF353B">
      <w:pPr>
        <w:autoSpaceDE w:val="0"/>
        <w:autoSpaceDN w:val="0"/>
        <w:adjustRightInd w:val="0"/>
        <w:jc w:val="both"/>
        <w:rPr>
          <w:sz w:val="28"/>
          <w:szCs w:val="28"/>
          <w:highlight w:val="green"/>
        </w:rPr>
      </w:pPr>
    </w:p>
    <w:p w:rsidR="00EF353B" w:rsidRPr="00FF72EF" w:rsidRDefault="00EF353B" w:rsidP="00EF353B">
      <w:pPr>
        <w:autoSpaceDE w:val="0"/>
        <w:autoSpaceDN w:val="0"/>
        <w:adjustRightInd w:val="0"/>
        <w:jc w:val="both"/>
        <w:rPr>
          <w:sz w:val="28"/>
          <w:szCs w:val="28"/>
        </w:rPr>
      </w:pPr>
    </w:p>
    <w:p w:rsidR="00EF353B" w:rsidRDefault="00EF353B" w:rsidP="00EF353B">
      <w:pPr>
        <w:jc w:val="right"/>
        <w:rPr>
          <w:sz w:val="28"/>
          <w:szCs w:val="28"/>
        </w:rPr>
      </w:pPr>
    </w:p>
    <w:p w:rsidR="00EF353B" w:rsidRDefault="00EF353B" w:rsidP="00EF353B">
      <w:pPr>
        <w:autoSpaceDE w:val="0"/>
        <w:autoSpaceDN w:val="0"/>
        <w:adjustRightInd w:val="0"/>
        <w:jc w:val="right"/>
        <w:rPr>
          <w:sz w:val="28"/>
          <w:szCs w:val="28"/>
        </w:rPr>
      </w:pPr>
    </w:p>
    <w:p w:rsidR="00EF353B" w:rsidRDefault="00EF353B" w:rsidP="00EF353B">
      <w:pPr>
        <w:autoSpaceDE w:val="0"/>
        <w:autoSpaceDN w:val="0"/>
        <w:adjustRightInd w:val="0"/>
        <w:jc w:val="right"/>
        <w:rPr>
          <w:sz w:val="28"/>
          <w:szCs w:val="28"/>
        </w:rPr>
      </w:pPr>
    </w:p>
    <w:p w:rsidR="00EF353B" w:rsidRDefault="00EF353B" w:rsidP="00EF353B">
      <w:pPr>
        <w:autoSpaceDE w:val="0"/>
        <w:autoSpaceDN w:val="0"/>
        <w:adjustRightInd w:val="0"/>
        <w:jc w:val="right"/>
        <w:rPr>
          <w:sz w:val="28"/>
          <w:szCs w:val="28"/>
        </w:rPr>
      </w:pPr>
      <w:r>
        <w:rPr>
          <w:sz w:val="28"/>
          <w:szCs w:val="28"/>
        </w:rPr>
        <w:t>р</w:t>
      </w:r>
      <w:r w:rsidRPr="0048628F">
        <w:rPr>
          <w:sz w:val="28"/>
          <w:szCs w:val="28"/>
        </w:rPr>
        <w:t>ис.</w:t>
      </w:r>
      <w:r>
        <w:rPr>
          <w:sz w:val="28"/>
          <w:szCs w:val="28"/>
        </w:rPr>
        <w:t>2</w:t>
      </w:r>
    </w:p>
    <w:p w:rsidR="00EF353B" w:rsidRPr="0048628F" w:rsidRDefault="00EF353B" w:rsidP="00EF353B">
      <w:pPr>
        <w:autoSpaceDE w:val="0"/>
        <w:autoSpaceDN w:val="0"/>
        <w:adjustRightInd w:val="0"/>
        <w:jc w:val="right"/>
        <w:rPr>
          <w:sz w:val="28"/>
          <w:szCs w:val="28"/>
        </w:rPr>
      </w:pPr>
    </w:p>
    <w:p w:rsidR="00EF353B" w:rsidRDefault="00EF353B" w:rsidP="00EF353B">
      <w:pPr>
        <w:rPr>
          <w:sz w:val="28"/>
          <w:szCs w:val="28"/>
        </w:rPr>
      </w:pPr>
      <w:r>
        <w:rPr>
          <w:noProof/>
          <w:sz w:val="28"/>
          <w:szCs w:val="28"/>
        </w:rPr>
        <w:drawing>
          <wp:inline distT="0" distB="0" distL="0" distR="0">
            <wp:extent cx="6276340" cy="2686685"/>
            <wp:effectExtent l="19050" t="0" r="0" b="0"/>
            <wp:docPr id="4" name="Рисунок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pic:cNvPicPr>
                      <a:picLocks noChangeAspect="1" noChangeArrowheads="1"/>
                    </pic:cNvPicPr>
                  </pic:nvPicPr>
                  <pic:blipFill>
                    <a:blip r:embed="rId14" cstate="print"/>
                    <a:srcRect/>
                    <a:stretch>
                      <a:fillRect/>
                    </a:stretch>
                  </pic:blipFill>
                  <pic:spPr bwMode="auto">
                    <a:xfrm>
                      <a:off x="0" y="0"/>
                      <a:ext cx="6276340" cy="2686685"/>
                    </a:xfrm>
                    <a:prstGeom prst="rect">
                      <a:avLst/>
                    </a:prstGeom>
                    <a:noFill/>
                    <a:ln w="9525">
                      <a:noFill/>
                      <a:miter lim="800000"/>
                      <a:headEnd/>
                      <a:tailEnd/>
                    </a:ln>
                  </pic:spPr>
                </pic:pic>
              </a:graphicData>
            </a:graphic>
          </wp:inline>
        </w:drawing>
      </w:r>
    </w:p>
    <w:p w:rsidR="00EF353B" w:rsidRDefault="00EF353B" w:rsidP="00EF353B">
      <w:pPr>
        <w:jc w:val="right"/>
        <w:rPr>
          <w:sz w:val="28"/>
          <w:szCs w:val="28"/>
        </w:rPr>
      </w:pPr>
    </w:p>
    <w:p w:rsidR="00EF353B" w:rsidRDefault="00EF353B" w:rsidP="00EF353B">
      <w:pPr>
        <w:jc w:val="right"/>
        <w:rPr>
          <w:sz w:val="28"/>
          <w:szCs w:val="28"/>
        </w:rPr>
      </w:pPr>
    </w:p>
    <w:p w:rsidR="00EF353B" w:rsidRDefault="00EF353B" w:rsidP="00EF353B">
      <w:pPr>
        <w:jc w:val="right"/>
        <w:rPr>
          <w:sz w:val="28"/>
          <w:szCs w:val="28"/>
        </w:rPr>
      </w:pPr>
    </w:p>
    <w:p w:rsidR="00EF353B" w:rsidRPr="0048628F" w:rsidRDefault="00EF353B" w:rsidP="00EF353B">
      <w:pPr>
        <w:autoSpaceDE w:val="0"/>
        <w:autoSpaceDN w:val="0"/>
        <w:adjustRightInd w:val="0"/>
        <w:jc w:val="right"/>
        <w:rPr>
          <w:sz w:val="28"/>
          <w:szCs w:val="28"/>
        </w:rPr>
      </w:pPr>
      <w:r>
        <w:rPr>
          <w:sz w:val="28"/>
          <w:szCs w:val="28"/>
        </w:rPr>
        <w:t>р</w:t>
      </w:r>
      <w:r w:rsidRPr="0048628F">
        <w:rPr>
          <w:sz w:val="28"/>
          <w:szCs w:val="28"/>
        </w:rPr>
        <w:t>ис.</w:t>
      </w:r>
      <w:r>
        <w:rPr>
          <w:sz w:val="28"/>
          <w:szCs w:val="28"/>
        </w:rPr>
        <w:t>3</w:t>
      </w:r>
    </w:p>
    <w:p w:rsidR="00EF353B" w:rsidRDefault="00EF353B" w:rsidP="00EF353B">
      <w:pPr>
        <w:jc w:val="right"/>
        <w:rPr>
          <w:sz w:val="28"/>
          <w:szCs w:val="28"/>
        </w:rPr>
      </w:pPr>
    </w:p>
    <w:p w:rsidR="00EF353B" w:rsidRDefault="00EF353B" w:rsidP="00EF353B">
      <w:pPr>
        <w:jc w:val="right"/>
        <w:rPr>
          <w:sz w:val="28"/>
          <w:szCs w:val="28"/>
        </w:rPr>
      </w:pPr>
    </w:p>
    <w:p w:rsidR="00EF353B" w:rsidRDefault="00EF353B" w:rsidP="00EF353B">
      <w:pPr>
        <w:jc w:val="right"/>
        <w:rPr>
          <w:sz w:val="28"/>
          <w:szCs w:val="28"/>
        </w:rPr>
      </w:pPr>
      <w:r>
        <w:rPr>
          <w:noProof/>
          <w:sz w:val="28"/>
          <w:szCs w:val="28"/>
        </w:rPr>
        <w:drawing>
          <wp:inline distT="0" distB="0" distL="0" distR="0">
            <wp:extent cx="6028055" cy="3702685"/>
            <wp:effectExtent l="19050" t="0" r="0" b="0"/>
            <wp:docPr id="5" name="Рисунок 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
                    <pic:cNvPicPr>
                      <a:picLocks noChangeAspect="1" noChangeArrowheads="1"/>
                    </pic:cNvPicPr>
                  </pic:nvPicPr>
                  <pic:blipFill>
                    <a:blip r:embed="rId15" cstate="print"/>
                    <a:srcRect/>
                    <a:stretch>
                      <a:fillRect/>
                    </a:stretch>
                  </pic:blipFill>
                  <pic:spPr bwMode="auto">
                    <a:xfrm>
                      <a:off x="0" y="0"/>
                      <a:ext cx="6028055" cy="3702685"/>
                    </a:xfrm>
                    <a:prstGeom prst="rect">
                      <a:avLst/>
                    </a:prstGeom>
                    <a:noFill/>
                    <a:ln w="9525">
                      <a:noFill/>
                      <a:miter lim="800000"/>
                      <a:headEnd/>
                      <a:tailEnd/>
                    </a:ln>
                  </pic:spPr>
                </pic:pic>
              </a:graphicData>
            </a:graphic>
          </wp:inline>
        </w:drawing>
      </w:r>
    </w:p>
    <w:p w:rsidR="00EF353B" w:rsidRDefault="00EF353B" w:rsidP="00EF353B">
      <w:pPr>
        <w:jc w:val="right"/>
        <w:rPr>
          <w:sz w:val="28"/>
          <w:szCs w:val="28"/>
        </w:rPr>
      </w:pPr>
    </w:p>
    <w:p w:rsidR="00EF353B" w:rsidRDefault="00EF353B" w:rsidP="00EF353B">
      <w:pPr>
        <w:jc w:val="right"/>
        <w:rPr>
          <w:sz w:val="28"/>
          <w:szCs w:val="28"/>
        </w:rPr>
      </w:pPr>
    </w:p>
    <w:p w:rsidR="00EF353B" w:rsidRDefault="00EF353B" w:rsidP="00EF353B">
      <w:pPr>
        <w:jc w:val="right"/>
        <w:rPr>
          <w:sz w:val="28"/>
          <w:szCs w:val="28"/>
        </w:rPr>
      </w:pPr>
    </w:p>
    <w:p w:rsidR="00EF353B" w:rsidRDefault="00EF353B" w:rsidP="00EF353B">
      <w:pPr>
        <w:jc w:val="right"/>
        <w:rPr>
          <w:sz w:val="28"/>
          <w:szCs w:val="28"/>
        </w:rPr>
      </w:pPr>
    </w:p>
    <w:p w:rsidR="00EF353B" w:rsidRDefault="00EF353B" w:rsidP="00EF353B">
      <w:pPr>
        <w:jc w:val="right"/>
        <w:rPr>
          <w:sz w:val="28"/>
          <w:szCs w:val="28"/>
        </w:rPr>
      </w:pPr>
      <w:r>
        <w:rPr>
          <w:noProof/>
          <w:sz w:val="28"/>
          <w:szCs w:val="28"/>
        </w:rPr>
        <w:drawing>
          <wp:inline distT="0" distB="0" distL="0" distR="0">
            <wp:extent cx="6254115" cy="3939540"/>
            <wp:effectExtent l="19050" t="0" r="0" b="0"/>
            <wp:docPr id="6" name="Рисунок 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
                    <pic:cNvPicPr>
                      <a:picLocks noChangeAspect="1" noChangeArrowheads="1"/>
                    </pic:cNvPicPr>
                  </pic:nvPicPr>
                  <pic:blipFill>
                    <a:blip r:embed="rId16" cstate="print"/>
                    <a:srcRect/>
                    <a:stretch>
                      <a:fillRect/>
                    </a:stretch>
                  </pic:blipFill>
                  <pic:spPr bwMode="auto">
                    <a:xfrm>
                      <a:off x="0" y="0"/>
                      <a:ext cx="6254115" cy="3939540"/>
                    </a:xfrm>
                    <a:prstGeom prst="rect">
                      <a:avLst/>
                    </a:prstGeom>
                    <a:noFill/>
                    <a:ln w="9525">
                      <a:noFill/>
                      <a:miter lim="800000"/>
                      <a:headEnd/>
                      <a:tailEnd/>
                    </a:ln>
                  </pic:spPr>
                </pic:pic>
              </a:graphicData>
            </a:graphic>
          </wp:inline>
        </w:drawing>
      </w:r>
    </w:p>
    <w:p w:rsidR="00EF353B" w:rsidRDefault="00EF353B" w:rsidP="00EF353B">
      <w:pPr>
        <w:jc w:val="right"/>
        <w:rPr>
          <w:sz w:val="28"/>
          <w:szCs w:val="28"/>
        </w:rPr>
      </w:pPr>
    </w:p>
    <w:p w:rsidR="00EF353B" w:rsidRPr="0048628F" w:rsidRDefault="00EF353B" w:rsidP="00EF353B">
      <w:pPr>
        <w:autoSpaceDE w:val="0"/>
        <w:autoSpaceDN w:val="0"/>
        <w:adjustRightInd w:val="0"/>
        <w:jc w:val="right"/>
        <w:rPr>
          <w:sz w:val="28"/>
          <w:szCs w:val="28"/>
        </w:rPr>
      </w:pPr>
      <w:r>
        <w:rPr>
          <w:sz w:val="28"/>
          <w:szCs w:val="28"/>
        </w:rPr>
        <w:t>р</w:t>
      </w:r>
      <w:r w:rsidRPr="0048628F">
        <w:rPr>
          <w:sz w:val="28"/>
          <w:szCs w:val="28"/>
        </w:rPr>
        <w:t>ис.</w:t>
      </w:r>
      <w:r>
        <w:rPr>
          <w:sz w:val="28"/>
          <w:szCs w:val="28"/>
        </w:rPr>
        <w:t>4</w:t>
      </w:r>
    </w:p>
    <w:p w:rsidR="00EF353B" w:rsidRDefault="00EF353B" w:rsidP="00EF353B">
      <w:pPr>
        <w:jc w:val="right"/>
        <w:rPr>
          <w:sz w:val="28"/>
          <w:szCs w:val="28"/>
        </w:rPr>
      </w:pPr>
    </w:p>
    <w:p w:rsidR="00EF353B" w:rsidRDefault="00EF353B" w:rsidP="00EF353B">
      <w:pPr>
        <w:jc w:val="right"/>
        <w:rPr>
          <w:sz w:val="28"/>
          <w:szCs w:val="28"/>
        </w:rPr>
      </w:pPr>
    </w:p>
    <w:p w:rsidR="00EF353B" w:rsidRDefault="00EF353B" w:rsidP="00EF353B">
      <w:pPr>
        <w:jc w:val="right"/>
        <w:rPr>
          <w:sz w:val="28"/>
          <w:szCs w:val="28"/>
        </w:rPr>
      </w:pPr>
      <w:r>
        <w:rPr>
          <w:noProof/>
          <w:sz w:val="28"/>
          <w:szCs w:val="28"/>
        </w:rPr>
        <w:drawing>
          <wp:inline distT="0" distB="0" distL="0" distR="0">
            <wp:extent cx="6118860" cy="3206115"/>
            <wp:effectExtent l="19050" t="0" r="0" b="0"/>
            <wp:docPr id="7" name="Рисунок 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
                    <pic:cNvPicPr>
                      <a:picLocks noChangeAspect="1" noChangeArrowheads="1"/>
                    </pic:cNvPicPr>
                  </pic:nvPicPr>
                  <pic:blipFill>
                    <a:blip r:embed="rId17" cstate="print"/>
                    <a:srcRect/>
                    <a:stretch>
                      <a:fillRect/>
                    </a:stretch>
                  </pic:blipFill>
                  <pic:spPr bwMode="auto">
                    <a:xfrm>
                      <a:off x="0" y="0"/>
                      <a:ext cx="6118860" cy="3206115"/>
                    </a:xfrm>
                    <a:prstGeom prst="rect">
                      <a:avLst/>
                    </a:prstGeom>
                    <a:noFill/>
                    <a:ln w="9525">
                      <a:noFill/>
                      <a:miter lim="800000"/>
                      <a:headEnd/>
                      <a:tailEnd/>
                    </a:ln>
                  </pic:spPr>
                </pic:pic>
              </a:graphicData>
            </a:graphic>
          </wp:inline>
        </w:drawing>
      </w:r>
    </w:p>
    <w:p w:rsidR="00EF353B" w:rsidRDefault="00EF353B" w:rsidP="00EF353B">
      <w:pPr>
        <w:jc w:val="right"/>
        <w:rPr>
          <w:sz w:val="28"/>
          <w:szCs w:val="28"/>
        </w:rPr>
      </w:pPr>
    </w:p>
    <w:p w:rsidR="00EF353B" w:rsidRDefault="00EF353B" w:rsidP="00EF353B">
      <w:pPr>
        <w:jc w:val="right"/>
        <w:rPr>
          <w:sz w:val="28"/>
          <w:szCs w:val="28"/>
        </w:rPr>
      </w:pPr>
    </w:p>
    <w:p w:rsidR="00EF353B" w:rsidRDefault="00EF353B" w:rsidP="00EF353B">
      <w:pPr>
        <w:jc w:val="right"/>
        <w:rPr>
          <w:sz w:val="28"/>
          <w:szCs w:val="28"/>
        </w:rPr>
      </w:pPr>
    </w:p>
    <w:p w:rsidR="00EF353B" w:rsidRDefault="00EF353B" w:rsidP="00EF353B">
      <w:pPr>
        <w:jc w:val="right"/>
        <w:rPr>
          <w:sz w:val="28"/>
          <w:szCs w:val="28"/>
        </w:rPr>
      </w:pPr>
    </w:p>
    <w:p w:rsidR="00EF353B" w:rsidRDefault="00EF353B" w:rsidP="00EF353B">
      <w:pPr>
        <w:jc w:val="right"/>
        <w:rPr>
          <w:sz w:val="28"/>
          <w:szCs w:val="28"/>
        </w:rPr>
      </w:pPr>
    </w:p>
    <w:p w:rsidR="00EF353B" w:rsidRDefault="00EF353B" w:rsidP="00EF353B">
      <w:pPr>
        <w:jc w:val="right"/>
        <w:rPr>
          <w:sz w:val="28"/>
          <w:szCs w:val="28"/>
        </w:rPr>
      </w:pPr>
      <w:r>
        <w:rPr>
          <w:noProof/>
          <w:sz w:val="28"/>
          <w:szCs w:val="28"/>
        </w:rPr>
        <w:drawing>
          <wp:inline distT="0" distB="0" distL="0" distR="0">
            <wp:extent cx="6163945" cy="2969260"/>
            <wp:effectExtent l="19050" t="0" r="8255" b="0"/>
            <wp:docPr id="8" name="Рисунок 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
                    <pic:cNvPicPr>
                      <a:picLocks noChangeAspect="1" noChangeArrowheads="1"/>
                    </pic:cNvPicPr>
                  </pic:nvPicPr>
                  <pic:blipFill>
                    <a:blip r:embed="rId18" cstate="print"/>
                    <a:srcRect/>
                    <a:stretch>
                      <a:fillRect/>
                    </a:stretch>
                  </pic:blipFill>
                  <pic:spPr bwMode="auto">
                    <a:xfrm>
                      <a:off x="0" y="0"/>
                      <a:ext cx="6163945" cy="2969260"/>
                    </a:xfrm>
                    <a:prstGeom prst="rect">
                      <a:avLst/>
                    </a:prstGeom>
                    <a:noFill/>
                    <a:ln w="9525">
                      <a:noFill/>
                      <a:miter lim="800000"/>
                      <a:headEnd/>
                      <a:tailEnd/>
                    </a:ln>
                  </pic:spPr>
                </pic:pic>
              </a:graphicData>
            </a:graphic>
          </wp:inline>
        </w:drawing>
      </w:r>
    </w:p>
    <w:p w:rsidR="00EF353B" w:rsidRDefault="00EF353B" w:rsidP="00EF353B">
      <w:pPr>
        <w:jc w:val="right"/>
        <w:rPr>
          <w:sz w:val="28"/>
          <w:szCs w:val="28"/>
        </w:rPr>
      </w:pPr>
    </w:p>
    <w:p w:rsidR="00EF353B" w:rsidRDefault="00EF353B" w:rsidP="00EF353B">
      <w:pPr>
        <w:jc w:val="right"/>
        <w:rPr>
          <w:sz w:val="28"/>
          <w:szCs w:val="28"/>
        </w:rPr>
      </w:pPr>
    </w:p>
    <w:p w:rsidR="00EF353B" w:rsidRPr="0048628F" w:rsidRDefault="00EF353B" w:rsidP="00EF353B">
      <w:pPr>
        <w:autoSpaceDE w:val="0"/>
        <w:autoSpaceDN w:val="0"/>
        <w:adjustRightInd w:val="0"/>
        <w:jc w:val="right"/>
        <w:rPr>
          <w:sz w:val="28"/>
          <w:szCs w:val="28"/>
        </w:rPr>
      </w:pPr>
      <w:r>
        <w:rPr>
          <w:sz w:val="28"/>
          <w:szCs w:val="28"/>
        </w:rPr>
        <w:t>р</w:t>
      </w:r>
      <w:r w:rsidRPr="0048628F">
        <w:rPr>
          <w:sz w:val="28"/>
          <w:szCs w:val="28"/>
        </w:rPr>
        <w:t>ис.</w:t>
      </w:r>
      <w:r>
        <w:rPr>
          <w:sz w:val="28"/>
          <w:szCs w:val="28"/>
        </w:rPr>
        <w:t>5</w:t>
      </w:r>
    </w:p>
    <w:p w:rsidR="00EF353B" w:rsidRDefault="00EF353B" w:rsidP="00EF353B">
      <w:pPr>
        <w:jc w:val="right"/>
        <w:rPr>
          <w:sz w:val="28"/>
          <w:szCs w:val="28"/>
        </w:rPr>
      </w:pPr>
    </w:p>
    <w:p w:rsidR="00EF353B" w:rsidRDefault="00EF353B" w:rsidP="00EF353B">
      <w:pPr>
        <w:jc w:val="right"/>
        <w:rPr>
          <w:sz w:val="28"/>
          <w:szCs w:val="28"/>
        </w:rPr>
      </w:pPr>
      <w:r>
        <w:rPr>
          <w:noProof/>
          <w:sz w:val="28"/>
          <w:szCs w:val="28"/>
        </w:rPr>
        <w:drawing>
          <wp:inline distT="0" distB="0" distL="0" distR="0">
            <wp:extent cx="6299200" cy="3307715"/>
            <wp:effectExtent l="19050" t="0" r="6350" b="0"/>
            <wp:docPr id="9" name="Рисунок 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
                    <pic:cNvPicPr>
                      <a:picLocks noChangeAspect="1" noChangeArrowheads="1"/>
                    </pic:cNvPicPr>
                  </pic:nvPicPr>
                  <pic:blipFill>
                    <a:blip r:embed="rId19" cstate="print"/>
                    <a:srcRect/>
                    <a:stretch>
                      <a:fillRect/>
                    </a:stretch>
                  </pic:blipFill>
                  <pic:spPr bwMode="auto">
                    <a:xfrm>
                      <a:off x="0" y="0"/>
                      <a:ext cx="6299200" cy="3307715"/>
                    </a:xfrm>
                    <a:prstGeom prst="rect">
                      <a:avLst/>
                    </a:prstGeom>
                    <a:noFill/>
                    <a:ln w="9525">
                      <a:noFill/>
                      <a:miter lim="800000"/>
                      <a:headEnd/>
                      <a:tailEnd/>
                    </a:ln>
                  </pic:spPr>
                </pic:pic>
              </a:graphicData>
            </a:graphic>
          </wp:inline>
        </w:drawing>
      </w:r>
    </w:p>
    <w:p w:rsidR="00EF353B" w:rsidRDefault="00EF353B" w:rsidP="00EF353B">
      <w:pPr>
        <w:jc w:val="right"/>
        <w:rPr>
          <w:sz w:val="28"/>
          <w:szCs w:val="28"/>
        </w:rPr>
      </w:pPr>
    </w:p>
    <w:p w:rsidR="00EF353B" w:rsidRDefault="00EF353B" w:rsidP="00EF353B">
      <w:pPr>
        <w:jc w:val="right"/>
        <w:rPr>
          <w:sz w:val="28"/>
          <w:szCs w:val="28"/>
        </w:rPr>
      </w:pPr>
    </w:p>
    <w:p w:rsidR="00EF353B" w:rsidRDefault="00EF353B" w:rsidP="00EF353B">
      <w:pPr>
        <w:jc w:val="right"/>
        <w:rPr>
          <w:sz w:val="28"/>
          <w:szCs w:val="28"/>
        </w:rPr>
      </w:pPr>
    </w:p>
    <w:p w:rsidR="00EF353B" w:rsidRDefault="00EF353B" w:rsidP="00EF353B">
      <w:pPr>
        <w:jc w:val="right"/>
        <w:rPr>
          <w:sz w:val="28"/>
          <w:szCs w:val="28"/>
        </w:rPr>
      </w:pPr>
      <w:r>
        <w:rPr>
          <w:noProof/>
          <w:sz w:val="28"/>
          <w:szCs w:val="28"/>
        </w:rPr>
        <w:drawing>
          <wp:inline distT="0" distB="0" distL="0" distR="0">
            <wp:extent cx="6265545" cy="3296285"/>
            <wp:effectExtent l="19050" t="0" r="1905" b="0"/>
            <wp:docPr id="10" name="Рисунок 1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5"/>
                    <pic:cNvPicPr>
                      <a:picLocks noChangeAspect="1" noChangeArrowheads="1"/>
                    </pic:cNvPicPr>
                  </pic:nvPicPr>
                  <pic:blipFill>
                    <a:blip r:embed="rId20" cstate="print"/>
                    <a:srcRect/>
                    <a:stretch>
                      <a:fillRect/>
                    </a:stretch>
                  </pic:blipFill>
                  <pic:spPr bwMode="auto">
                    <a:xfrm>
                      <a:off x="0" y="0"/>
                      <a:ext cx="6265545" cy="3296285"/>
                    </a:xfrm>
                    <a:prstGeom prst="rect">
                      <a:avLst/>
                    </a:prstGeom>
                    <a:noFill/>
                    <a:ln w="9525">
                      <a:noFill/>
                      <a:miter lim="800000"/>
                      <a:headEnd/>
                      <a:tailEnd/>
                    </a:ln>
                  </pic:spPr>
                </pic:pic>
              </a:graphicData>
            </a:graphic>
          </wp:inline>
        </w:drawing>
      </w:r>
    </w:p>
    <w:p w:rsidR="00EF353B" w:rsidRDefault="00EF353B" w:rsidP="00EF353B">
      <w:pPr>
        <w:jc w:val="right"/>
        <w:rPr>
          <w:sz w:val="28"/>
          <w:szCs w:val="28"/>
        </w:rPr>
      </w:pPr>
    </w:p>
    <w:p w:rsidR="00EF353B" w:rsidRDefault="00EF353B" w:rsidP="00EF353B">
      <w:pPr>
        <w:jc w:val="right"/>
        <w:rPr>
          <w:sz w:val="28"/>
          <w:szCs w:val="28"/>
        </w:rPr>
      </w:pPr>
    </w:p>
    <w:p w:rsidR="00EF353B" w:rsidRDefault="00EF353B" w:rsidP="00EF353B">
      <w:pPr>
        <w:jc w:val="right"/>
        <w:rPr>
          <w:sz w:val="28"/>
          <w:szCs w:val="28"/>
        </w:rPr>
      </w:pPr>
    </w:p>
    <w:p w:rsidR="00EF353B" w:rsidRDefault="00EF353B" w:rsidP="00EF353B">
      <w:pPr>
        <w:jc w:val="right"/>
        <w:rPr>
          <w:sz w:val="28"/>
          <w:szCs w:val="28"/>
        </w:rPr>
      </w:pPr>
    </w:p>
    <w:p w:rsidR="00EF353B" w:rsidRPr="0048628F" w:rsidRDefault="00EF353B" w:rsidP="00EF353B">
      <w:pPr>
        <w:autoSpaceDE w:val="0"/>
        <w:autoSpaceDN w:val="0"/>
        <w:adjustRightInd w:val="0"/>
        <w:jc w:val="right"/>
        <w:rPr>
          <w:sz w:val="28"/>
          <w:szCs w:val="28"/>
        </w:rPr>
      </w:pPr>
      <w:r>
        <w:rPr>
          <w:sz w:val="28"/>
          <w:szCs w:val="28"/>
        </w:rPr>
        <w:t>р</w:t>
      </w:r>
      <w:r w:rsidRPr="0048628F">
        <w:rPr>
          <w:sz w:val="28"/>
          <w:szCs w:val="28"/>
        </w:rPr>
        <w:t>ис.</w:t>
      </w:r>
      <w:r>
        <w:rPr>
          <w:sz w:val="28"/>
          <w:szCs w:val="28"/>
        </w:rPr>
        <w:t>6</w:t>
      </w:r>
    </w:p>
    <w:p w:rsidR="00EF353B" w:rsidRDefault="00EF353B" w:rsidP="00EF353B">
      <w:pPr>
        <w:jc w:val="right"/>
        <w:rPr>
          <w:sz w:val="28"/>
          <w:szCs w:val="28"/>
        </w:rPr>
      </w:pPr>
    </w:p>
    <w:p w:rsidR="00EF353B" w:rsidRDefault="00EF353B" w:rsidP="00EF353B">
      <w:pPr>
        <w:jc w:val="right"/>
        <w:rPr>
          <w:sz w:val="28"/>
          <w:szCs w:val="28"/>
        </w:rPr>
      </w:pPr>
      <w:r>
        <w:rPr>
          <w:noProof/>
          <w:sz w:val="28"/>
          <w:szCs w:val="28"/>
        </w:rPr>
        <w:drawing>
          <wp:inline distT="0" distB="0" distL="0" distR="0">
            <wp:extent cx="6231255" cy="3736340"/>
            <wp:effectExtent l="19050" t="0" r="0" b="0"/>
            <wp:docPr id="11" name="Рисунок 1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
                    <pic:cNvPicPr>
                      <a:picLocks noChangeAspect="1" noChangeArrowheads="1"/>
                    </pic:cNvPicPr>
                  </pic:nvPicPr>
                  <pic:blipFill>
                    <a:blip r:embed="rId21" cstate="print"/>
                    <a:srcRect/>
                    <a:stretch>
                      <a:fillRect/>
                    </a:stretch>
                  </pic:blipFill>
                  <pic:spPr bwMode="auto">
                    <a:xfrm>
                      <a:off x="0" y="0"/>
                      <a:ext cx="6231255" cy="3736340"/>
                    </a:xfrm>
                    <a:prstGeom prst="rect">
                      <a:avLst/>
                    </a:prstGeom>
                    <a:noFill/>
                    <a:ln w="9525">
                      <a:noFill/>
                      <a:miter lim="800000"/>
                      <a:headEnd/>
                      <a:tailEnd/>
                    </a:ln>
                  </pic:spPr>
                </pic:pic>
              </a:graphicData>
            </a:graphic>
          </wp:inline>
        </w:drawing>
      </w:r>
    </w:p>
    <w:p w:rsidR="00EF353B" w:rsidRDefault="00EF353B" w:rsidP="00EF353B">
      <w:pPr>
        <w:jc w:val="right"/>
        <w:rPr>
          <w:sz w:val="28"/>
          <w:szCs w:val="28"/>
        </w:rPr>
      </w:pPr>
    </w:p>
    <w:p w:rsidR="00EF353B" w:rsidRDefault="00EF353B" w:rsidP="00EF353B">
      <w:pPr>
        <w:jc w:val="right"/>
        <w:rPr>
          <w:sz w:val="28"/>
          <w:szCs w:val="28"/>
        </w:rPr>
      </w:pPr>
    </w:p>
    <w:p w:rsidR="00EF353B" w:rsidRDefault="00EF353B" w:rsidP="00EF353B">
      <w:pPr>
        <w:jc w:val="right"/>
        <w:rPr>
          <w:sz w:val="28"/>
          <w:szCs w:val="28"/>
        </w:rPr>
      </w:pPr>
    </w:p>
    <w:p w:rsidR="00EF353B" w:rsidRDefault="00EF353B" w:rsidP="00EF353B">
      <w:pPr>
        <w:jc w:val="right"/>
        <w:rPr>
          <w:sz w:val="28"/>
          <w:szCs w:val="28"/>
        </w:rPr>
      </w:pPr>
    </w:p>
    <w:p w:rsidR="00EF353B" w:rsidRPr="00C90E72" w:rsidRDefault="00EF353B" w:rsidP="00EF353B">
      <w:pPr>
        <w:jc w:val="right"/>
        <w:rPr>
          <w:sz w:val="28"/>
          <w:szCs w:val="28"/>
        </w:rPr>
      </w:pPr>
      <w:r>
        <w:rPr>
          <w:noProof/>
          <w:sz w:val="28"/>
          <w:szCs w:val="28"/>
        </w:rPr>
        <w:drawing>
          <wp:inline distT="0" distB="0" distL="0" distR="0" wp14:anchorId="64DFD53C" wp14:editId="7A043C28">
            <wp:extent cx="6220460" cy="4007485"/>
            <wp:effectExtent l="19050" t="0" r="8890" b="0"/>
            <wp:docPr id="12" name="Рисунок 1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6"/>
                    <pic:cNvPicPr>
                      <a:picLocks noChangeAspect="1" noChangeArrowheads="1"/>
                    </pic:cNvPicPr>
                  </pic:nvPicPr>
                  <pic:blipFill>
                    <a:blip r:embed="rId22" cstate="print"/>
                    <a:srcRect/>
                    <a:stretch>
                      <a:fillRect/>
                    </a:stretch>
                  </pic:blipFill>
                  <pic:spPr bwMode="auto">
                    <a:xfrm>
                      <a:off x="0" y="0"/>
                      <a:ext cx="6220460" cy="4007485"/>
                    </a:xfrm>
                    <a:prstGeom prst="rect">
                      <a:avLst/>
                    </a:prstGeom>
                    <a:noFill/>
                    <a:ln w="9525">
                      <a:noFill/>
                      <a:miter lim="800000"/>
                      <a:headEnd/>
                      <a:tailEnd/>
                    </a:ln>
                  </pic:spPr>
                </pic:pic>
              </a:graphicData>
            </a:graphic>
          </wp:inline>
        </w:drawing>
      </w: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p>
    <w:p w:rsidR="00EF353B" w:rsidRDefault="00EF353B" w:rsidP="00EF353B">
      <w:pPr>
        <w:rPr>
          <w:sz w:val="28"/>
          <w:szCs w:val="28"/>
        </w:rPr>
      </w:pPr>
    </w:p>
    <w:p w:rsidR="009D74F9" w:rsidRDefault="009D74F9" w:rsidP="0012619B">
      <w:pPr>
        <w:autoSpaceDE w:val="0"/>
        <w:autoSpaceDN w:val="0"/>
        <w:adjustRightInd w:val="0"/>
        <w:ind w:firstLine="708"/>
        <w:jc w:val="right"/>
        <w:rPr>
          <w:sz w:val="28"/>
          <w:szCs w:val="28"/>
          <w:highlight w:val="green"/>
        </w:rPr>
      </w:pPr>
    </w:p>
    <w:p w:rsidR="0017238F" w:rsidRPr="00396814" w:rsidRDefault="0017238F" w:rsidP="0017238F">
      <w:pPr>
        <w:suppressAutoHyphens/>
        <w:ind w:left="4820" w:firstLine="708"/>
        <w:rPr>
          <w:rFonts w:eastAsia="Calibri"/>
          <w:sz w:val="28"/>
          <w:szCs w:val="28"/>
          <w:lang w:eastAsia="en-US"/>
        </w:rPr>
      </w:pPr>
      <w:r w:rsidRPr="00396814">
        <w:rPr>
          <w:rFonts w:eastAsia="Calibri"/>
          <w:sz w:val="28"/>
          <w:szCs w:val="28"/>
          <w:lang w:eastAsia="en-US"/>
        </w:rPr>
        <w:t>П</w:t>
      </w:r>
      <w:r>
        <w:rPr>
          <w:rFonts w:eastAsia="Calibri"/>
          <w:sz w:val="28"/>
          <w:szCs w:val="28"/>
          <w:lang w:eastAsia="en-US"/>
        </w:rPr>
        <w:t>риложение</w:t>
      </w:r>
      <w:r w:rsidRPr="00396814">
        <w:rPr>
          <w:rFonts w:eastAsia="Calibri"/>
          <w:sz w:val="28"/>
          <w:szCs w:val="28"/>
          <w:lang w:eastAsia="en-US"/>
        </w:rPr>
        <w:t xml:space="preserve"> </w:t>
      </w:r>
      <w:r>
        <w:rPr>
          <w:rFonts w:eastAsia="Calibri"/>
          <w:sz w:val="28"/>
          <w:szCs w:val="28"/>
          <w:lang w:eastAsia="en-US"/>
        </w:rPr>
        <w:t>8</w:t>
      </w:r>
    </w:p>
    <w:p w:rsidR="0017238F" w:rsidRPr="00396814" w:rsidRDefault="0017238F" w:rsidP="0017238F">
      <w:pPr>
        <w:suppressAutoHyphens/>
        <w:ind w:left="5528"/>
        <w:rPr>
          <w:rFonts w:eastAsia="Calibri"/>
          <w:sz w:val="28"/>
          <w:szCs w:val="28"/>
          <w:lang w:eastAsia="en-US"/>
        </w:rPr>
      </w:pPr>
      <w:r w:rsidRPr="00396814">
        <w:rPr>
          <w:rFonts w:eastAsia="Calibri"/>
          <w:sz w:val="28"/>
          <w:szCs w:val="28"/>
          <w:lang w:eastAsia="en-US"/>
        </w:rPr>
        <w:t xml:space="preserve">к решению </w:t>
      </w:r>
    </w:p>
    <w:p w:rsidR="0017238F" w:rsidRPr="00396814" w:rsidRDefault="0017238F" w:rsidP="0017238F">
      <w:pPr>
        <w:suppressAutoHyphens/>
        <w:ind w:left="5528"/>
        <w:rPr>
          <w:rFonts w:eastAsia="Calibri"/>
          <w:sz w:val="28"/>
          <w:szCs w:val="28"/>
          <w:lang w:eastAsia="en-US"/>
        </w:rPr>
      </w:pPr>
      <w:r w:rsidRPr="00396814">
        <w:rPr>
          <w:rFonts w:eastAsia="Calibri"/>
          <w:sz w:val="28"/>
          <w:szCs w:val="28"/>
          <w:lang w:eastAsia="en-US"/>
        </w:rPr>
        <w:t>Пермской городской Думы</w:t>
      </w:r>
    </w:p>
    <w:p w:rsidR="0017238F" w:rsidRPr="00396814" w:rsidRDefault="0017238F" w:rsidP="0017238F">
      <w:pPr>
        <w:suppressAutoHyphens/>
        <w:ind w:left="5528"/>
        <w:rPr>
          <w:rFonts w:eastAsia="Calibri"/>
          <w:sz w:val="28"/>
          <w:szCs w:val="28"/>
          <w:lang w:eastAsia="en-US"/>
        </w:rPr>
      </w:pPr>
    </w:p>
    <w:p w:rsidR="0017238F" w:rsidRDefault="0017238F" w:rsidP="0017238F">
      <w:pPr>
        <w:suppressAutoHyphens/>
        <w:ind w:left="5528"/>
        <w:rPr>
          <w:rFonts w:eastAsia="Calibri"/>
          <w:sz w:val="28"/>
          <w:szCs w:val="28"/>
          <w:lang w:eastAsia="en-US"/>
        </w:rPr>
      </w:pPr>
      <w:r w:rsidRPr="0063515D">
        <w:rPr>
          <w:rFonts w:eastAsia="Calibri"/>
          <w:sz w:val="28"/>
          <w:szCs w:val="28"/>
          <w:lang w:eastAsia="en-US"/>
        </w:rPr>
        <w:t>П</w:t>
      </w:r>
      <w:r>
        <w:rPr>
          <w:rFonts w:eastAsia="Calibri"/>
          <w:sz w:val="28"/>
          <w:szCs w:val="28"/>
          <w:lang w:eastAsia="en-US"/>
        </w:rPr>
        <w:t>риложение</w:t>
      </w:r>
      <w:r w:rsidRPr="0063515D">
        <w:rPr>
          <w:rFonts w:eastAsia="Calibri"/>
          <w:sz w:val="28"/>
          <w:szCs w:val="28"/>
          <w:lang w:eastAsia="en-US"/>
        </w:rPr>
        <w:t xml:space="preserve"> </w:t>
      </w:r>
      <w:r>
        <w:rPr>
          <w:rFonts w:eastAsia="Calibri"/>
          <w:sz w:val="28"/>
          <w:szCs w:val="28"/>
          <w:lang w:eastAsia="en-US"/>
        </w:rPr>
        <w:t>15</w:t>
      </w:r>
    </w:p>
    <w:p w:rsidR="0017238F" w:rsidRPr="00396814" w:rsidRDefault="0017238F" w:rsidP="0017238F">
      <w:pPr>
        <w:suppressAutoHyphens/>
        <w:ind w:left="5528"/>
        <w:rPr>
          <w:rFonts w:eastAsia="Calibri"/>
          <w:sz w:val="28"/>
          <w:szCs w:val="28"/>
          <w:lang w:eastAsia="en-US"/>
        </w:rPr>
      </w:pPr>
      <w:r w:rsidRPr="00396814">
        <w:rPr>
          <w:rFonts w:eastAsia="Calibri"/>
          <w:sz w:val="28"/>
          <w:szCs w:val="28"/>
          <w:lang w:eastAsia="en-US"/>
        </w:rPr>
        <w:t xml:space="preserve">к Правилам благоустройства территории города Перми, </w:t>
      </w:r>
    </w:p>
    <w:p w:rsidR="0017238F" w:rsidRPr="00396814" w:rsidRDefault="0017238F" w:rsidP="0017238F">
      <w:pPr>
        <w:suppressAutoHyphens/>
        <w:rPr>
          <w:rFonts w:eastAsia="Calibri"/>
          <w:sz w:val="28"/>
          <w:szCs w:val="28"/>
          <w:lang w:eastAsia="en-US"/>
        </w:rPr>
      </w:pPr>
    </w:p>
    <w:p w:rsidR="0017238F" w:rsidRPr="00396814" w:rsidRDefault="0017238F" w:rsidP="0017238F">
      <w:pPr>
        <w:suppressAutoHyphens/>
        <w:rPr>
          <w:rFonts w:eastAsia="Calibri"/>
          <w:sz w:val="28"/>
          <w:szCs w:val="28"/>
          <w:lang w:eastAsia="en-US"/>
        </w:rPr>
      </w:pPr>
    </w:p>
    <w:p w:rsidR="0017238F" w:rsidRPr="00396814" w:rsidRDefault="0017238F" w:rsidP="0017238F">
      <w:pPr>
        <w:suppressAutoHyphens/>
        <w:autoSpaceDE w:val="0"/>
        <w:autoSpaceDN w:val="0"/>
        <w:rPr>
          <w:sz w:val="28"/>
          <w:szCs w:val="28"/>
        </w:rPr>
      </w:pPr>
    </w:p>
    <w:p w:rsidR="0017238F" w:rsidRPr="00A863A5" w:rsidRDefault="0017238F" w:rsidP="0017238F">
      <w:pPr>
        <w:autoSpaceDE w:val="0"/>
        <w:autoSpaceDN w:val="0"/>
        <w:adjustRightInd w:val="0"/>
        <w:jc w:val="center"/>
        <w:outlineLvl w:val="0"/>
        <w:rPr>
          <w:b/>
          <w:sz w:val="28"/>
          <w:szCs w:val="28"/>
        </w:rPr>
      </w:pPr>
      <w:r w:rsidRPr="00A863A5">
        <w:rPr>
          <w:b/>
          <w:sz w:val="28"/>
          <w:szCs w:val="28"/>
        </w:rPr>
        <w:t>ПОКАЗАТЕЛИ</w:t>
      </w:r>
    </w:p>
    <w:p w:rsidR="0017238F" w:rsidRPr="00A863A5" w:rsidRDefault="0017238F" w:rsidP="0017238F">
      <w:pPr>
        <w:autoSpaceDE w:val="0"/>
        <w:autoSpaceDN w:val="0"/>
        <w:adjustRightInd w:val="0"/>
        <w:jc w:val="center"/>
        <w:outlineLvl w:val="0"/>
        <w:rPr>
          <w:b/>
          <w:sz w:val="28"/>
          <w:szCs w:val="28"/>
        </w:rPr>
      </w:pPr>
      <w:r w:rsidRPr="00A863A5">
        <w:rPr>
          <w:b/>
          <w:sz w:val="28"/>
          <w:szCs w:val="28"/>
        </w:rPr>
        <w:t>состояния элементов благоустройства объектов</w:t>
      </w:r>
    </w:p>
    <w:p w:rsidR="0017238F" w:rsidRPr="00A863A5" w:rsidRDefault="0017238F" w:rsidP="0017238F">
      <w:pPr>
        <w:autoSpaceDE w:val="0"/>
        <w:autoSpaceDN w:val="0"/>
        <w:adjustRightInd w:val="0"/>
        <w:jc w:val="center"/>
        <w:outlineLvl w:val="0"/>
        <w:rPr>
          <w:b/>
          <w:sz w:val="28"/>
          <w:szCs w:val="28"/>
        </w:rPr>
      </w:pPr>
      <w:r w:rsidRPr="00A863A5">
        <w:rPr>
          <w:b/>
          <w:sz w:val="28"/>
          <w:szCs w:val="28"/>
        </w:rPr>
        <w:t>озеленения на территории города Перми</w:t>
      </w:r>
    </w:p>
    <w:p w:rsidR="0017238F" w:rsidRPr="00A863A5" w:rsidRDefault="0017238F" w:rsidP="0017238F">
      <w:pPr>
        <w:autoSpaceDE w:val="0"/>
        <w:autoSpaceDN w:val="0"/>
        <w:adjustRightInd w:val="0"/>
        <w:jc w:val="both"/>
        <w:outlineLvl w:val="0"/>
        <w:rPr>
          <w:b/>
          <w:sz w:val="28"/>
          <w:szCs w:val="28"/>
        </w:rPr>
      </w:pPr>
    </w:p>
    <w:p w:rsidR="0017238F" w:rsidRPr="0010579A" w:rsidRDefault="0017238F" w:rsidP="0017238F">
      <w:pPr>
        <w:autoSpaceDE w:val="0"/>
        <w:autoSpaceDN w:val="0"/>
        <w:adjustRightInd w:val="0"/>
        <w:ind w:firstLine="720"/>
        <w:jc w:val="both"/>
        <w:outlineLvl w:val="0"/>
        <w:rPr>
          <w:sz w:val="28"/>
          <w:szCs w:val="28"/>
        </w:rPr>
      </w:pPr>
      <w:r w:rsidRPr="0010579A">
        <w:rPr>
          <w:sz w:val="28"/>
          <w:szCs w:val="28"/>
        </w:rPr>
        <w:t>1. Показатели состояния элементов благоустройства объектов</w:t>
      </w:r>
      <w:r>
        <w:rPr>
          <w:sz w:val="28"/>
          <w:szCs w:val="28"/>
        </w:rPr>
        <w:t xml:space="preserve"> </w:t>
      </w:r>
      <w:r w:rsidRPr="0010579A">
        <w:rPr>
          <w:sz w:val="28"/>
          <w:szCs w:val="28"/>
        </w:rPr>
        <w:t>озеленения на территории города Перми в летний период</w:t>
      </w:r>
      <w:r>
        <w:rPr>
          <w:sz w:val="28"/>
          <w:szCs w:val="28"/>
        </w:rPr>
        <w:t>:</w:t>
      </w:r>
    </w:p>
    <w:p w:rsidR="0017238F" w:rsidRPr="0010579A" w:rsidRDefault="0017238F" w:rsidP="0017238F">
      <w:pPr>
        <w:autoSpaceDE w:val="0"/>
        <w:autoSpaceDN w:val="0"/>
        <w:adjustRightInd w:val="0"/>
        <w:jc w:val="both"/>
        <w:outlineLvl w:val="0"/>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2564"/>
        <w:gridCol w:w="2003"/>
        <w:gridCol w:w="2003"/>
        <w:gridCol w:w="1894"/>
        <w:gridCol w:w="1581"/>
      </w:tblGrid>
      <w:tr w:rsidR="0017238F" w:rsidRPr="0010579A" w:rsidTr="00A34383">
        <w:tc>
          <w:tcPr>
            <w:tcW w:w="1276" w:type="pct"/>
            <w:vMerge w:val="restart"/>
          </w:tcPr>
          <w:p w:rsidR="0017238F" w:rsidRDefault="0017238F" w:rsidP="00A34383">
            <w:pPr>
              <w:autoSpaceDE w:val="0"/>
              <w:autoSpaceDN w:val="0"/>
              <w:adjustRightInd w:val="0"/>
              <w:jc w:val="both"/>
              <w:outlineLvl w:val="0"/>
              <w:rPr>
                <w:sz w:val="28"/>
                <w:szCs w:val="28"/>
              </w:rPr>
            </w:pPr>
            <w:r w:rsidRPr="0010579A">
              <w:rPr>
                <w:sz w:val="28"/>
                <w:szCs w:val="28"/>
              </w:rPr>
              <w:t>Показатели состояния элементов</w:t>
            </w:r>
            <w:r>
              <w:rPr>
                <w:sz w:val="28"/>
                <w:szCs w:val="28"/>
              </w:rPr>
              <w:t xml:space="preserve"> благоустройства</w:t>
            </w:r>
          </w:p>
          <w:p w:rsidR="0017238F" w:rsidRPr="0010579A" w:rsidRDefault="0017238F" w:rsidP="00A34383">
            <w:pPr>
              <w:autoSpaceDE w:val="0"/>
              <w:autoSpaceDN w:val="0"/>
              <w:adjustRightInd w:val="0"/>
              <w:jc w:val="both"/>
              <w:outlineLvl w:val="0"/>
              <w:rPr>
                <w:sz w:val="28"/>
                <w:szCs w:val="28"/>
              </w:rPr>
            </w:pPr>
          </w:p>
        </w:tc>
        <w:tc>
          <w:tcPr>
            <w:tcW w:w="3724" w:type="pct"/>
            <w:gridSpan w:val="4"/>
          </w:tcPr>
          <w:p w:rsidR="0017238F" w:rsidRPr="0010579A" w:rsidRDefault="0017238F" w:rsidP="00A34383">
            <w:pPr>
              <w:autoSpaceDE w:val="0"/>
              <w:autoSpaceDN w:val="0"/>
              <w:adjustRightInd w:val="0"/>
              <w:jc w:val="center"/>
              <w:outlineLvl w:val="0"/>
              <w:rPr>
                <w:sz w:val="28"/>
                <w:szCs w:val="28"/>
              </w:rPr>
            </w:pPr>
            <w:r w:rsidRPr="0010579A">
              <w:rPr>
                <w:sz w:val="28"/>
                <w:szCs w:val="28"/>
              </w:rPr>
              <w:t>Уровни содержания</w:t>
            </w:r>
          </w:p>
        </w:tc>
      </w:tr>
      <w:tr w:rsidR="0017238F" w:rsidRPr="0010579A" w:rsidTr="00A34383">
        <w:tc>
          <w:tcPr>
            <w:tcW w:w="1276" w:type="pct"/>
            <w:vMerge/>
          </w:tcPr>
          <w:p w:rsidR="0017238F" w:rsidRPr="0010579A" w:rsidRDefault="0017238F" w:rsidP="00A34383">
            <w:pPr>
              <w:autoSpaceDE w:val="0"/>
              <w:autoSpaceDN w:val="0"/>
              <w:adjustRightInd w:val="0"/>
              <w:jc w:val="both"/>
              <w:outlineLvl w:val="0"/>
              <w:rPr>
                <w:sz w:val="28"/>
                <w:szCs w:val="28"/>
              </w:rPr>
            </w:pPr>
          </w:p>
        </w:tc>
        <w:tc>
          <w:tcPr>
            <w:tcW w:w="997" w:type="pct"/>
          </w:tcPr>
          <w:p w:rsidR="0017238F" w:rsidRPr="00683E8A" w:rsidRDefault="0017238F" w:rsidP="00A34383">
            <w:pPr>
              <w:autoSpaceDE w:val="0"/>
              <w:autoSpaceDN w:val="0"/>
              <w:adjustRightInd w:val="0"/>
              <w:jc w:val="center"/>
              <w:outlineLvl w:val="0"/>
              <w:rPr>
                <w:sz w:val="28"/>
                <w:szCs w:val="28"/>
              </w:rPr>
            </w:pPr>
            <w:r w:rsidRPr="00683E8A">
              <w:rPr>
                <w:sz w:val="28"/>
                <w:szCs w:val="28"/>
              </w:rPr>
              <w:t>Минимальный</w:t>
            </w:r>
          </w:p>
          <w:p w:rsidR="0017238F" w:rsidRPr="00683E8A" w:rsidRDefault="0017238F" w:rsidP="00A34383">
            <w:pPr>
              <w:autoSpaceDE w:val="0"/>
              <w:autoSpaceDN w:val="0"/>
              <w:adjustRightInd w:val="0"/>
              <w:jc w:val="center"/>
              <w:outlineLvl w:val="0"/>
              <w:rPr>
                <w:sz w:val="28"/>
                <w:szCs w:val="28"/>
              </w:rPr>
            </w:pPr>
          </w:p>
        </w:tc>
        <w:tc>
          <w:tcPr>
            <w:tcW w:w="997" w:type="pct"/>
          </w:tcPr>
          <w:p w:rsidR="0017238F" w:rsidRPr="00683E8A" w:rsidRDefault="0017238F" w:rsidP="00A34383">
            <w:pPr>
              <w:autoSpaceDE w:val="0"/>
              <w:autoSpaceDN w:val="0"/>
              <w:adjustRightInd w:val="0"/>
              <w:jc w:val="center"/>
              <w:outlineLvl w:val="0"/>
              <w:rPr>
                <w:sz w:val="28"/>
                <w:szCs w:val="28"/>
              </w:rPr>
            </w:pPr>
            <w:r w:rsidRPr="00683E8A">
              <w:rPr>
                <w:sz w:val="28"/>
                <w:szCs w:val="28"/>
              </w:rPr>
              <w:t>Допустимый</w:t>
            </w:r>
          </w:p>
          <w:p w:rsidR="0017238F" w:rsidRPr="00683E8A" w:rsidRDefault="0017238F" w:rsidP="00A34383">
            <w:pPr>
              <w:autoSpaceDE w:val="0"/>
              <w:autoSpaceDN w:val="0"/>
              <w:adjustRightInd w:val="0"/>
              <w:jc w:val="center"/>
              <w:outlineLvl w:val="0"/>
              <w:rPr>
                <w:sz w:val="28"/>
                <w:szCs w:val="28"/>
              </w:rPr>
            </w:pPr>
          </w:p>
        </w:tc>
        <w:tc>
          <w:tcPr>
            <w:tcW w:w="943" w:type="pct"/>
          </w:tcPr>
          <w:p w:rsidR="0017238F" w:rsidRPr="00683E8A" w:rsidRDefault="0017238F" w:rsidP="00A34383">
            <w:pPr>
              <w:autoSpaceDE w:val="0"/>
              <w:autoSpaceDN w:val="0"/>
              <w:adjustRightInd w:val="0"/>
              <w:jc w:val="center"/>
              <w:outlineLvl w:val="0"/>
              <w:rPr>
                <w:sz w:val="28"/>
                <w:szCs w:val="28"/>
                <w:lang w:val="en-US"/>
              </w:rPr>
            </w:pPr>
            <w:r w:rsidRPr="00683E8A">
              <w:rPr>
                <w:sz w:val="28"/>
                <w:szCs w:val="28"/>
              </w:rPr>
              <w:t>Средний</w:t>
            </w:r>
          </w:p>
          <w:p w:rsidR="0017238F" w:rsidRPr="00683E8A" w:rsidRDefault="0017238F" w:rsidP="00A34383">
            <w:pPr>
              <w:autoSpaceDE w:val="0"/>
              <w:autoSpaceDN w:val="0"/>
              <w:adjustRightInd w:val="0"/>
              <w:jc w:val="center"/>
              <w:outlineLvl w:val="0"/>
              <w:rPr>
                <w:sz w:val="28"/>
                <w:szCs w:val="28"/>
              </w:rPr>
            </w:pPr>
          </w:p>
        </w:tc>
        <w:tc>
          <w:tcPr>
            <w:tcW w:w="787" w:type="pct"/>
          </w:tcPr>
          <w:p w:rsidR="0017238F" w:rsidRPr="00683E8A" w:rsidRDefault="0017238F" w:rsidP="00A34383">
            <w:pPr>
              <w:autoSpaceDE w:val="0"/>
              <w:autoSpaceDN w:val="0"/>
              <w:adjustRightInd w:val="0"/>
              <w:jc w:val="center"/>
              <w:outlineLvl w:val="0"/>
              <w:rPr>
                <w:sz w:val="28"/>
                <w:szCs w:val="28"/>
              </w:rPr>
            </w:pPr>
            <w:r w:rsidRPr="00683E8A">
              <w:rPr>
                <w:sz w:val="28"/>
                <w:szCs w:val="28"/>
              </w:rPr>
              <w:t>Высокий</w:t>
            </w:r>
          </w:p>
        </w:tc>
      </w:tr>
      <w:tr w:rsidR="0017238F" w:rsidRPr="0010579A" w:rsidTr="00A34383">
        <w:tc>
          <w:tcPr>
            <w:tcW w:w="1276" w:type="pct"/>
            <w:vMerge/>
          </w:tcPr>
          <w:p w:rsidR="0017238F" w:rsidRPr="0010579A" w:rsidRDefault="0017238F" w:rsidP="00A34383">
            <w:pPr>
              <w:autoSpaceDE w:val="0"/>
              <w:autoSpaceDN w:val="0"/>
              <w:adjustRightInd w:val="0"/>
              <w:jc w:val="both"/>
              <w:outlineLvl w:val="0"/>
              <w:rPr>
                <w:sz w:val="28"/>
                <w:szCs w:val="28"/>
              </w:rPr>
            </w:pPr>
          </w:p>
        </w:tc>
        <w:tc>
          <w:tcPr>
            <w:tcW w:w="997" w:type="pct"/>
          </w:tcPr>
          <w:p w:rsidR="0017238F" w:rsidRPr="00683E8A" w:rsidRDefault="0017238F" w:rsidP="00A34383">
            <w:pPr>
              <w:autoSpaceDE w:val="0"/>
              <w:autoSpaceDN w:val="0"/>
              <w:adjustRightInd w:val="0"/>
              <w:jc w:val="center"/>
              <w:outlineLvl w:val="0"/>
              <w:rPr>
                <w:sz w:val="28"/>
                <w:szCs w:val="28"/>
                <w:lang w:val="en-US"/>
              </w:rPr>
            </w:pPr>
            <w:r w:rsidRPr="00683E8A">
              <w:rPr>
                <w:sz w:val="28"/>
                <w:szCs w:val="28"/>
              </w:rPr>
              <w:t>(</w:t>
            </w:r>
            <w:r w:rsidRPr="00683E8A">
              <w:rPr>
                <w:sz w:val="28"/>
                <w:szCs w:val="28"/>
                <w:lang w:val="en-US"/>
              </w:rPr>
              <w:t>III</w:t>
            </w:r>
            <w:r w:rsidRPr="00683E8A">
              <w:rPr>
                <w:sz w:val="28"/>
                <w:szCs w:val="28"/>
              </w:rPr>
              <w:t xml:space="preserve"> категория</w:t>
            </w:r>
            <w:r w:rsidRPr="00683E8A">
              <w:rPr>
                <w:sz w:val="28"/>
                <w:szCs w:val="28"/>
                <w:lang w:val="en-US"/>
              </w:rPr>
              <w:t>)</w:t>
            </w:r>
          </w:p>
        </w:tc>
        <w:tc>
          <w:tcPr>
            <w:tcW w:w="997" w:type="pct"/>
          </w:tcPr>
          <w:p w:rsidR="0017238F" w:rsidRPr="00683E8A" w:rsidRDefault="0017238F" w:rsidP="00A34383">
            <w:pPr>
              <w:autoSpaceDE w:val="0"/>
              <w:autoSpaceDN w:val="0"/>
              <w:adjustRightInd w:val="0"/>
              <w:jc w:val="center"/>
              <w:outlineLvl w:val="0"/>
              <w:rPr>
                <w:sz w:val="28"/>
                <w:szCs w:val="28"/>
              </w:rPr>
            </w:pPr>
            <w:r w:rsidRPr="00683E8A">
              <w:rPr>
                <w:sz w:val="28"/>
                <w:szCs w:val="28"/>
              </w:rPr>
              <w:t>(</w:t>
            </w:r>
            <w:r w:rsidRPr="00683E8A">
              <w:rPr>
                <w:sz w:val="28"/>
                <w:szCs w:val="28"/>
                <w:lang w:val="en-US"/>
              </w:rPr>
              <w:t>II - III</w:t>
            </w:r>
            <w:r w:rsidRPr="00683E8A">
              <w:rPr>
                <w:sz w:val="28"/>
                <w:szCs w:val="28"/>
              </w:rPr>
              <w:t xml:space="preserve"> категория</w:t>
            </w:r>
            <w:r w:rsidRPr="00683E8A">
              <w:rPr>
                <w:sz w:val="28"/>
                <w:szCs w:val="28"/>
                <w:lang w:val="en-US"/>
              </w:rPr>
              <w:t>)</w:t>
            </w:r>
          </w:p>
        </w:tc>
        <w:tc>
          <w:tcPr>
            <w:tcW w:w="943" w:type="pct"/>
          </w:tcPr>
          <w:p w:rsidR="0017238F" w:rsidRPr="00683E8A" w:rsidRDefault="0017238F" w:rsidP="00A34383">
            <w:pPr>
              <w:autoSpaceDE w:val="0"/>
              <w:autoSpaceDN w:val="0"/>
              <w:adjustRightInd w:val="0"/>
              <w:jc w:val="center"/>
              <w:outlineLvl w:val="0"/>
              <w:rPr>
                <w:sz w:val="28"/>
                <w:szCs w:val="28"/>
                <w:lang w:val="en-US"/>
              </w:rPr>
            </w:pPr>
            <w:r w:rsidRPr="00683E8A">
              <w:rPr>
                <w:sz w:val="28"/>
                <w:szCs w:val="28"/>
              </w:rPr>
              <w:t>(</w:t>
            </w:r>
            <w:r w:rsidRPr="00683E8A">
              <w:rPr>
                <w:sz w:val="28"/>
                <w:szCs w:val="28"/>
                <w:lang w:val="en-US"/>
              </w:rPr>
              <w:t>I - II</w:t>
            </w:r>
            <w:r w:rsidRPr="00683E8A">
              <w:rPr>
                <w:sz w:val="28"/>
                <w:szCs w:val="28"/>
              </w:rPr>
              <w:t xml:space="preserve"> категория</w:t>
            </w:r>
            <w:r w:rsidRPr="00683E8A">
              <w:rPr>
                <w:sz w:val="28"/>
                <w:szCs w:val="28"/>
                <w:lang w:val="en-US"/>
              </w:rPr>
              <w:t>)</w:t>
            </w:r>
          </w:p>
        </w:tc>
        <w:tc>
          <w:tcPr>
            <w:tcW w:w="787" w:type="pct"/>
          </w:tcPr>
          <w:p w:rsidR="0017238F" w:rsidRPr="00683E8A" w:rsidRDefault="0017238F" w:rsidP="00A34383">
            <w:pPr>
              <w:autoSpaceDE w:val="0"/>
              <w:autoSpaceDN w:val="0"/>
              <w:adjustRightInd w:val="0"/>
              <w:jc w:val="center"/>
              <w:outlineLvl w:val="0"/>
              <w:rPr>
                <w:sz w:val="28"/>
                <w:szCs w:val="28"/>
                <w:lang w:val="en-US"/>
              </w:rPr>
            </w:pPr>
            <w:r w:rsidRPr="00683E8A">
              <w:rPr>
                <w:sz w:val="28"/>
                <w:szCs w:val="28"/>
              </w:rPr>
              <w:t>(</w:t>
            </w:r>
            <w:r w:rsidRPr="00683E8A">
              <w:rPr>
                <w:sz w:val="28"/>
                <w:szCs w:val="28"/>
                <w:lang w:val="en-US"/>
              </w:rPr>
              <w:t xml:space="preserve">I </w:t>
            </w:r>
            <w:r w:rsidRPr="00683E8A">
              <w:rPr>
                <w:sz w:val="28"/>
                <w:szCs w:val="28"/>
              </w:rPr>
              <w:t>категория</w:t>
            </w:r>
            <w:r w:rsidRPr="00683E8A">
              <w:rPr>
                <w:sz w:val="28"/>
                <w:szCs w:val="28"/>
                <w:lang w:val="en-US"/>
              </w:rPr>
              <w:t>)</w:t>
            </w:r>
          </w:p>
        </w:tc>
      </w:tr>
      <w:tr w:rsidR="0017238F" w:rsidRPr="0010579A" w:rsidTr="00A34383">
        <w:tc>
          <w:tcPr>
            <w:tcW w:w="5000" w:type="pct"/>
            <w:gridSpan w:val="5"/>
          </w:tcPr>
          <w:p w:rsidR="0017238F" w:rsidRPr="0010579A" w:rsidRDefault="0017238F" w:rsidP="00A34383">
            <w:pPr>
              <w:autoSpaceDE w:val="0"/>
              <w:autoSpaceDN w:val="0"/>
              <w:adjustRightInd w:val="0"/>
              <w:jc w:val="center"/>
              <w:outlineLvl w:val="0"/>
              <w:rPr>
                <w:sz w:val="28"/>
                <w:szCs w:val="28"/>
              </w:rPr>
            </w:pPr>
            <w:r w:rsidRPr="0010579A">
              <w:rPr>
                <w:sz w:val="28"/>
                <w:szCs w:val="28"/>
              </w:rPr>
              <w:t>Дорожки, площадки, тротуары</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 xml:space="preserve">Наличие </w:t>
            </w:r>
            <w:r>
              <w:rPr>
                <w:sz w:val="28"/>
                <w:szCs w:val="28"/>
              </w:rPr>
              <w:t xml:space="preserve">различного вида загрязнений (или смета твердых коммунальных отходов и отходов растительного происхождения) </w:t>
            </w:r>
            <w:r w:rsidRPr="0010579A">
              <w:rPr>
                <w:sz w:val="28"/>
                <w:szCs w:val="28"/>
              </w:rPr>
              <w:t>на поверхности асфальтированных покрытий и покрытий из тротуарной плитки</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Допускается незначительное количество смета вдоль бордюрного камня (не более 20% от площади покрытия)</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Допускается незначительное количество смета вдоль бордюрного камня (не более 10% от площади покрытия)</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Наличие сорной растительности у бортового камня на асфальтированных покрытиях, в швах между плитками</w:t>
            </w:r>
          </w:p>
        </w:tc>
        <w:tc>
          <w:tcPr>
            <w:tcW w:w="997" w:type="pct"/>
          </w:tcPr>
          <w:p w:rsidR="0017238F" w:rsidRDefault="0017238F" w:rsidP="00A34383">
            <w:pPr>
              <w:autoSpaceDE w:val="0"/>
              <w:autoSpaceDN w:val="0"/>
              <w:adjustRightInd w:val="0"/>
              <w:jc w:val="both"/>
              <w:outlineLvl w:val="0"/>
              <w:rPr>
                <w:sz w:val="28"/>
                <w:szCs w:val="28"/>
              </w:rPr>
            </w:pPr>
            <w:r w:rsidRPr="0010579A">
              <w:rPr>
                <w:sz w:val="28"/>
                <w:szCs w:val="28"/>
              </w:rPr>
              <w:t>Не более 20%</w:t>
            </w:r>
          </w:p>
          <w:p w:rsidR="0017238F" w:rsidRPr="0010579A" w:rsidRDefault="0017238F" w:rsidP="00A34383">
            <w:pPr>
              <w:autoSpaceDE w:val="0"/>
              <w:autoSpaceDN w:val="0"/>
              <w:adjustRightInd w:val="0"/>
              <w:jc w:val="both"/>
              <w:outlineLvl w:val="0"/>
              <w:rPr>
                <w:sz w:val="28"/>
                <w:szCs w:val="28"/>
              </w:rPr>
            </w:pPr>
            <w:r>
              <w:rPr>
                <w:sz w:val="28"/>
                <w:szCs w:val="28"/>
              </w:rPr>
              <w:t>площади покрытия</w:t>
            </w:r>
          </w:p>
        </w:tc>
        <w:tc>
          <w:tcPr>
            <w:tcW w:w="997" w:type="pct"/>
          </w:tcPr>
          <w:p w:rsidR="0017238F" w:rsidRDefault="0017238F" w:rsidP="00A34383">
            <w:pPr>
              <w:autoSpaceDE w:val="0"/>
              <w:autoSpaceDN w:val="0"/>
              <w:adjustRightInd w:val="0"/>
              <w:jc w:val="both"/>
              <w:outlineLvl w:val="0"/>
              <w:rPr>
                <w:sz w:val="28"/>
                <w:szCs w:val="28"/>
              </w:rPr>
            </w:pPr>
            <w:r w:rsidRPr="0010579A">
              <w:rPr>
                <w:sz w:val="28"/>
                <w:szCs w:val="28"/>
                <w:lang w:val="en-US"/>
              </w:rPr>
              <w:t>Не более 10</w:t>
            </w:r>
            <w:r w:rsidRPr="0010579A">
              <w:rPr>
                <w:sz w:val="28"/>
                <w:szCs w:val="28"/>
              </w:rPr>
              <w:t>%</w:t>
            </w:r>
          </w:p>
          <w:p w:rsidR="0017238F" w:rsidRPr="0010579A" w:rsidRDefault="0017238F" w:rsidP="00A34383">
            <w:pPr>
              <w:autoSpaceDE w:val="0"/>
              <w:autoSpaceDN w:val="0"/>
              <w:adjustRightInd w:val="0"/>
              <w:jc w:val="both"/>
              <w:outlineLvl w:val="0"/>
              <w:rPr>
                <w:sz w:val="28"/>
                <w:szCs w:val="28"/>
              </w:rPr>
            </w:pPr>
            <w:r>
              <w:rPr>
                <w:sz w:val="28"/>
                <w:szCs w:val="28"/>
              </w:rPr>
              <w:t>площади покрытия</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5000" w:type="pct"/>
            <w:gridSpan w:val="5"/>
          </w:tcPr>
          <w:p w:rsidR="0017238F" w:rsidRPr="0010579A" w:rsidRDefault="0017238F" w:rsidP="00A34383">
            <w:pPr>
              <w:autoSpaceDE w:val="0"/>
              <w:autoSpaceDN w:val="0"/>
              <w:adjustRightInd w:val="0"/>
              <w:jc w:val="center"/>
              <w:outlineLvl w:val="0"/>
              <w:rPr>
                <w:sz w:val="28"/>
                <w:szCs w:val="28"/>
              </w:rPr>
            </w:pPr>
            <w:r w:rsidRPr="0010579A">
              <w:rPr>
                <w:sz w:val="28"/>
                <w:szCs w:val="28"/>
              </w:rPr>
              <w:t>Малые архитектурные формы</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sidRPr="0063515D">
              <w:rPr>
                <w:sz w:val="28"/>
                <w:szCs w:val="28"/>
              </w:rPr>
              <w:t>Наличие грязи, мусора различного рода загрязнения</w:t>
            </w:r>
            <w:r w:rsidRPr="0010579A">
              <w:rPr>
                <w:sz w:val="28"/>
                <w:szCs w:val="28"/>
              </w:rPr>
              <w:t xml:space="preserve"> </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Наличие дефектов</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997" w:type="pct"/>
          </w:tcPr>
          <w:p w:rsidR="0017238F" w:rsidRPr="0010579A" w:rsidRDefault="0017238F" w:rsidP="00A34383">
            <w:pPr>
              <w:autoSpaceDE w:val="0"/>
              <w:autoSpaceDN w:val="0"/>
              <w:adjustRightInd w:val="0"/>
              <w:jc w:val="both"/>
              <w:outlineLvl w:val="0"/>
              <w:rPr>
                <w:sz w:val="28"/>
                <w:szCs w:val="28"/>
                <w:lang w:val="en-US"/>
              </w:rPr>
            </w:pPr>
            <w:r w:rsidRPr="0010579A">
              <w:rPr>
                <w:sz w:val="28"/>
                <w:szCs w:val="28"/>
              </w:rPr>
              <w:t>Не допускается</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Наличие неокрашенных элементов</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более 20% от площади окрашиваемого покрытия</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более 10% от площади окрашиваемого покрытия</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5000" w:type="pct"/>
            <w:gridSpan w:val="5"/>
          </w:tcPr>
          <w:p w:rsidR="0017238F" w:rsidRPr="0010579A" w:rsidRDefault="0017238F" w:rsidP="00A34383">
            <w:pPr>
              <w:autoSpaceDE w:val="0"/>
              <w:autoSpaceDN w:val="0"/>
              <w:adjustRightInd w:val="0"/>
              <w:jc w:val="center"/>
              <w:outlineLvl w:val="0"/>
              <w:rPr>
                <w:sz w:val="28"/>
                <w:szCs w:val="28"/>
              </w:rPr>
            </w:pPr>
            <w:r w:rsidRPr="0010579A">
              <w:rPr>
                <w:sz w:val="28"/>
                <w:szCs w:val="28"/>
              </w:rPr>
              <w:t>Газоны</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 xml:space="preserve">Допустимая высота травостоя </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 xml:space="preserve">от </w:t>
            </w:r>
            <w:r w:rsidRPr="0010579A">
              <w:rPr>
                <w:sz w:val="28"/>
                <w:szCs w:val="28"/>
                <w:lang w:val="en-US"/>
              </w:rPr>
              <w:t>4</w:t>
            </w:r>
            <w:r w:rsidRPr="0010579A">
              <w:rPr>
                <w:sz w:val="28"/>
                <w:szCs w:val="28"/>
              </w:rPr>
              <w:t xml:space="preserve"> см до</w:t>
            </w:r>
            <w:r w:rsidRPr="0010579A">
              <w:rPr>
                <w:sz w:val="28"/>
                <w:szCs w:val="28"/>
                <w:lang w:val="en-US"/>
              </w:rPr>
              <w:t xml:space="preserve"> 15</w:t>
            </w:r>
            <w:r w:rsidRPr="0010579A">
              <w:rPr>
                <w:sz w:val="28"/>
                <w:szCs w:val="28"/>
              </w:rPr>
              <w:t xml:space="preserve"> см</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 xml:space="preserve">от </w:t>
            </w:r>
            <w:r w:rsidRPr="0010579A">
              <w:rPr>
                <w:sz w:val="28"/>
                <w:szCs w:val="28"/>
                <w:lang w:val="en-US"/>
              </w:rPr>
              <w:t>4</w:t>
            </w:r>
            <w:r w:rsidRPr="0010579A">
              <w:rPr>
                <w:sz w:val="28"/>
                <w:szCs w:val="28"/>
              </w:rPr>
              <w:t xml:space="preserve"> см до </w:t>
            </w:r>
            <w:r w:rsidRPr="0010579A">
              <w:rPr>
                <w:sz w:val="28"/>
                <w:szCs w:val="28"/>
                <w:lang w:val="en-US"/>
              </w:rPr>
              <w:t>15</w:t>
            </w:r>
            <w:r w:rsidRPr="0010579A">
              <w:rPr>
                <w:sz w:val="28"/>
                <w:szCs w:val="28"/>
              </w:rPr>
              <w:t xml:space="preserve"> см</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 xml:space="preserve">от </w:t>
            </w:r>
            <w:r w:rsidRPr="0010579A">
              <w:rPr>
                <w:sz w:val="28"/>
                <w:szCs w:val="28"/>
                <w:lang w:val="en-US"/>
              </w:rPr>
              <w:t>4</w:t>
            </w:r>
            <w:r w:rsidRPr="0010579A">
              <w:rPr>
                <w:sz w:val="28"/>
                <w:szCs w:val="28"/>
              </w:rPr>
              <w:t xml:space="preserve"> до 15 см</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 xml:space="preserve">от </w:t>
            </w:r>
            <w:r w:rsidRPr="0010579A">
              <w:rPr>
                <w:sz w:val="28"/>
                <w:szCs w:val="28"/>
                <w:lang w:val="en-US"/>
              </w:rPr>
              <w:t>4</w:t>
            </w:r>
            <w:r w:rsidRPr="0010579A">
              <w:rPr>
                <w:sz w:val="28"/>
                <w:szCs w:val="28"/>
              </w:rPr>
              <w:t xml:space="preserve"> до 15 см</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Невыполнение весеннего рыхления снега</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Pr>
                <w:sz w:val="28"/>
                <w:szCs w:val="28"/>
              </w:rPr>
              <w:t>Наличие смета твердых коммунальных отходов и отходов растительного происхождения</w:t>
            </w:r>
          </w:p>
        </w:tc>
        <w:tc>
          <w:tcPr>
            <w:tcW w:w="997" w:type="pct"/>
          </w:tcPr>
          <w:p w:rsidR="0017238F" w:rsidRDefault="0017238F" w:rsidP="00A34383">
            <w:pPr>
              <w:autoSpaceDE w:val="0"/>
              <w:autoSpaceDN w:val="0"/>
              <w:adjustRightInd w:val="0"/>
              <w:jc w:val="both"/>
              <w:outlineLvl w:val="0"/>
              <w:rPr>
                <w:sz w:val="28"/>
                <w:szCs w:val="28"/>
              </w:rPr>
            </w:pPr>
            <w:r w:rsidRPr="0010579A">
              <w:rPr>
                <w:sz w:val="28"/>
                <w:szCs w:val="28"/>
              </w:rPr>
              <w:t>Не более 10%</w:t>
            </w:r>
          </w:p>
          <w:p w:rsidR="0017238F" w:rsidRPr="0010579A" w:rsidRDefault="0017238F" w:rsidP="00A34383">
            <w:pPr>
              <w:autoSpaceDE w:val="0"/>
              <w:autoSpaceDN w:val="0"/>
              <w:adjustRightInd w:val="0"/>
              <w:jc w:val="both"/>
              <w:outlineLvl w:val="0"/>
              <w:rPr>
                <w:sz w:val="28"/>
                <w:szCs w:val="28"/>
              </w:rPr>
            </w:pPr>
            <w:r>
              <w:rPr>
                <w:sz w:val="28"/>
                <w:szCs w:val="28"/>
              </w:rPr>
              <w:t>площади газона</w:t>
            </w:r>
          </w:p>
        </w:tc>
        <w:tc>
          <w:tcPr>
            <w:tcW w:w="997" w:type="pct"/>
          </w:tcPr>
          <w:p w:rsidR="0017238F" w:rsidRDefault="0017238F" w:rsidP="00A34383">
            <w:pPr>
              <w:autoSpaceDE w:val="0"/>
              <w:autoSpaceDN w:val="0"/>
              <w:adjustRightInd w:val="0"/>
              <w:jc w:val="both"/>
              <w:outlineLvl w:val="0"/>
              <w:rPr>
                <w:sz w:val="28"/>
                <w:szCs w:val="28"/>
              </w:rPr>
            </w:pPr>
            <w:r w:rsidRPr="0010579A">
              <w:rPr>
                <w:sz w:val="28"/>
                <w:szCs w:val="28"/>
              </w:rPr>
              <w:t>Не более 10%</w:t>
            </w:r>
          </w:p>
          <w:p w:rsidR="0017238F" w:rsidRPr="0010579A" w:rsidRDefault="0017238F" w:rsidP="00A34383">
            <w:pPr>
              <w:autoSpaceDE w:val="0"/>
              <w:autoSpaceDN w:val="0"/>
              <w:adjustRightInd w:val="0"/>
              <w:jc w:val="both"/>
              <w:outlineLvl w:val="0"/>
              <w:rPr>
                <w:sz w:val="28"/>
                <w:szCs w:val="28"/>
              </w:rPr>
            </w:pPr>
            <w:r>
              <w:rPr>
                <w:sz w:val="28"/>
                <w:szCs w:val="28"/>
              </w:rPr>
              <w:t xml:space="preserve">площади газона </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1276" w:type="pct"/>
          </w:tcPr>
          <w:p w:rsidR="0017238F" w:rsidRPr="0063515D" w:rsidRDefault="0017238F" w:rsidP="00A34383">
            <w:pPr>
              <w:autoSpaceDE w:val="0"/>
              <w:autoSpaceDN w:val="0"/>
              <w:adjustRightInd w:val="0"/>
              <w:jc w:val="both"/>
              <w:outlineLvl w:val="0"/>
              <w:rPr>
                <w:sz w:val="28"/>
                <w:szCs w:val="28"/>
              </w:rPr>
            </w:pPr>
            <w:r w:rsidRPr="0063515D">
              <w:rPr>
                <w:sz w:val="28"/>
                <w:szCs w:val="28"/>
              </w:rPr>
              <w:t>Наличие различного рода загрязнений (или смета твердых коммунальных отходов и отходов растительного происхождения) комплексной очистки</w:t>
            </w:r>
          </w:p>
        </w:tc>
        <w:tc>
          <w:tcPr>
            <w:tcW w:w="997" w:type="pct"/>
          </w:tcPr>
          <w:p w:rsidR="0017238F" w:rsidRPr="0063515D" w:rsidRDefault="0017238F" w:rsidP="00A34383">
            <w:pPr>
              <w:autoSpaceDE w:val="0"/>
              <w:autoSpaceDN w:val="0"/>
              <w:adjustRightInd w:val="0"/>
              <w:jc w:val="both"/>
              <w:outlineLvl w:val="0"/>
              <w:rPr>
                <w:sz w:val="28"/>
                <w:szCs w:val="28"/>
              </w:rPr>
            </w:pPr>
            <w:r w:rsidRPr="0063515D">
              <w:rPr>
                <w:sz w:val="28"/>
                <w:szCs w:val="28"/>
              </w:rPr>
              <w:t>Не более 15% от площади уборки</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 xml:space="preserve">Не более 5% </w:t>
            </w:r>
          </w:p>
          <w:p w:rsidR="0017238F" w:rsidRPr="0010579A" w:rsidRDefault="0017238F" w:rsidP="00A34383">
            <w:pPr>
              <w:autoSpaceDE w:val="0"/>
              <w:autoSpaceDN w:val="0"/>
              <w:adjustRightInd w:val="0"/>
              <w:jc w:val="both"/>
              <w:outlineLvl w:val="0"/>
              <w:rPr>
                <w:sz w:val="28"/>
                <w:szCs w:val="28"/>
              </w:rPr>
            </w:pPr>
            <w:r w:rsidRPr="0010579A">
              <w:rPr>
                <w:sz w:val="28"/>
                <w:szCs w:val="28"/>
              </w:rPr>
              <w:t>от площади уборки</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Наличие сухих листьев</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более 30%</w:t>
            </w:r>
            <w:r>
              <w:rPr>
                <w:sz w:val="28"/>
                <w:szCs w:val="28"/>
              </w:rPr>
              <w:t xml:space="preserve"> от площади газона</w:t>
            </w:r>
          </w:p>
        </w:tc>
        <w:tc>
          <w:tcPr>
            <w:tcW w:w="997" w:type="pct"/>
          </w:tcPr>
          <w:p w:rsidR="0017238F" w:rsidRDefault="0017238F" w:rsidP="00A34383">
            <w:pPr>
              <w:autoSpaceDE w:val="0"/>
              <w:autoSpaceDN w:val="0"/>
              <w:adjustRightInd w:val="0"/>
              <w:jc w:val="both"/>
              <w:outlineLvl w:val="0"/>
              <w:rPr>
                <w:sz w:val="28"/>
                <w:szCs w:val="28"/>
              </w:rPr>
            </w:pPr>
            <w:r w:rsidRPr="0010579A">
              <w:rPr>
                <w:sz w:val="28"/>
                <w:szCs w:val="28"/>
              </w:rPr>
              <w:t xml:space="preserve">Не более </w:t>
            </w:r>
            <w:r w:rsidRPr="00EF353B">
              <w:rPr>
                <w:sz w:val="28"/>
                <w:szCs w:val="28"/>
              </w:rPr>
              <w:t>20</w:t>
            </w:r>
            <w:r w:rsidRPr="0010579A">
              <w:rPr>
                <w:sz w:val="28"/>
                <w:szCs w:val="28"/>
              </w:rPr>
              <w:t>%</w:t>
            </w:r>
          </w:p>
          <w:p w:rsidR="0017238F" w:rsidRPr="0010579A" w:rsidRDefault="0017238F" w:rsidP="00A34383">
            <w:pPr>
              <w:autoSpaceDE w:val="0"/>
              <w:autoSpaceDN w:val="0"/>
              <w:adjustRightInd w:val="0"/>
              <w:jc w:val="both"/>
              <w:outlineLvl w:val="0"/>
              <w:rPr>
                <w:sz w:val="28"/>
                <w:szCs w:val="28"/>
              </w:rPr>
            </w:pPr>
            <w:r>
              <w:rPr>
                <w:sz w:val="28"/>
                <w:szCs w:val="28"/>
              </w:rPr>
              <w:t>от площади газон</w:t>
            </w:r>
          </w:p>
        </w:tc>
        <w:tc>
          <w:tcPr>
            <w:tcW w:w="943" w:type="pct"/>
          </w:tcPr>
          <w:p w:rsidR="0017238F" w:rsidRDefault="0017238F" w:rsidP="00A34383">
            <w:pPr>
              <w:autoSpaceDE w:val="0"/>
              <w:autoSpaceDN w:val="0"/>
              <w:adjustRightInd w:val="0"/>
              <w:jc w:val="both"/>
              <w:outlineLvl w:val="0"/>
              <w:rPr>
                <w:sz w:val="28"/>
                <w:szCs w:val="28"/>
              </w:rPr>
            </w:pPr>
            <w:r w:rsidRPr="0010579A">
              <w:rPr>
                <w:sz w:val="28"/>
                <w:szCs w:val="28"/>
              </w:rPr>
              <w:t xml:space="preserve">Не более </w:t>
            </w:r>
            <w:r w:rsidRPr="00EF353B">
              <w:rPr>
                <w:sz w:val="28"/>
                <w:szCs w:val="28"/>
              </w:rPr>
              <w:t>1</w:t>
            </w:r>
            <w:r w:rsidRPr="0010579A">
              <w:rPr>
                <w:sz w:val="28"/>
                <w:szCs w:val="28"/>
              </w:rPr>
              <w:t>0%</w:t>
            </w:r>
          </w:p>
          <w:p w:rsidR="0017238F" w:rsidRPr="0010579A" w:rsidRDefault="0017238F" w:rsidP="00A34383">
            <w:pPr>
              <w:autoSpaceDE w:val="0"/>
              <w:autoSpaceDN w:val="0"/>
              <w:adjustRightInd w:val="0"/>
              <w:jc w:val="both"/>
              <w:outlineLvl w:val="0"/>
              <w:rPr>
                <w:sz w:val="28"/>
                <w:szCs w:val="28"/>
              </w:rPr>
            </w:pPr>
            <w:r>
              <w:rPr>
                <w:sz w:val="28"/>
                <w:szCs w:val="28"/>
              </w:rPr>
              <w:t>от площади газон</w:t>
            </w:r>
          </w:p>
        </w:tc>
        <w:tc>
          <w:tcPr>
            <w:tcW w:w="787" w:type="pct"/>
          </w:tcPr>
          <w:p w:rsidR="0017238F" w:rsidRDefault="0017238F" w:rsidP="00A34383">
            <w:pPr>
              <w:autoSpaceDE w:val="0"/>
              <w:autoSpaceDN w:val="0"/>
              <w:adjustRightInd w:val="0"/>
              <w:jc w:val="both"/>
              <w:outlineLvl w:val="0"/>
              <w:rPr>
                <w:sz w:val="28"/>
                <w:szCs w:val="28"/>
              </w:rPr>
            </w:pPr>
            <w:r w:rsidRPr="0010579A">
              <w:rPr>
                <w:sz w:val="28"/>
                <w:szCs w:val="28"/>
              </w:rPr>
              <w:t xml:space="preserve">Не более </w:t>
            </w:r>
            <w:r w:rsidRPr="00014373">
              <w:rPr>
                <w:sz w:val="28"/>
                <w:szCs w:val="28"/>
              </w:rPr>
              <w:t xml:space="preserve"> 5</w:t>
            </w:r>
            <w:r w:rsidRPr="0010579A">
              <w:rPr>
                <w:sz w:val="28"/>
                <w:szCs w:val="28"/>
              </w:rPr>
              <w:t>%</w:t>
            </w:r>
          </w:p>
          <w:p w:rsidR="0017238F" w:rsidRPr="0010579A" w:rsidRDefault="0017238F" w:rsidP="00A34383">
            <w:pPr>
              <w:autoSpaceDE w:val="0"/>
              <w:autoSpaceDN w:val="0"/>
              <w:adjustRightInd w:val="0"/>
              <w:jc w:val="both"/>
              <w:outlineLvl w:val="0"/>
              <w:rPr>
                <w:sz w:val="28"/>
                <w:szCs w:val="28"/>
              </w:rPr>
            </w:pPr>
            <w:r>
              <w:rPr>
                <w:sz w:val="28"/>
                <w:szCs w:val="28"/>
              </w:rPr>
              <w:t>от площади газон</w:t>
            </w:r>
          </w:p>
        </w:tc>
      </w:tr>
      <w:tr w:rsidR="0017238F" w:rsidRPr="0010579A" w:rsidTr="00A34383">
        <w:tc>
          <w:tcPr>
            <w:tcW w:w="5000" w:type="pct"/>
            <w:gridSpan w:val="5"/>
          </w:tcPr>
          <w:p w:rsidR="0017238F" w:rsidRPr="0010579A" w:rsidRDefault="0017238F" w:rsidP="00A34383">
            <w:pPr>
              <w:autoSpaceDE w:val="0"/>
              <w:autoSpaceDN w:val="0"/>
              <w:adjustRightInd w:val="0"/>
              <w:jc w:val="center"/>
              <w:outlineLvl w:val="0"/>
              <w:rPr>
                <w:sz w:val="28"/>
                <w:szCs w:val="28"/>
              </w:rPr>
            </w:pPr>
            <w:r w:rsidRPr="0010579A">
              <w:rPr>
                <w:sz w:val="28"/>
                <w:szCs w:val="28"/>
              </w:rPr>
              <w:t>Древесные насаждения (рядовые, одиночные, групповые посадки)</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Наличие</w:t>
            </w:r>
            <w:r>
              <w:rPr>
                <w:sz w:val="28"/>
                <w:szCs w:val="28"/>
              </w:rPr>
              <w:t xml:space="preserve"> сухих,</w:t>
            </w:r>
            <w:r w:rsidRPr="0010579A">
              <w:rPr>
                <w:sz w:val="28"/>
                <w:szCs w:val="28"/>
              </w:rPr>
              <w:t xml:space="preserve"> аварийных, поваленных деревьев</w:t>
            </w:r>
            <w:r>
              <w:rPr>
                <w:sz w:val="28"/>
                <w:szCs w:val="28"/>
              </w:rPr>
              <w:t>,</w:t>
            </w:r>
            <w:r w:rsidRPr="0010579A">
              <w:rPr>
                <w:sz w:val="28"/>
                <w:szCs w:val="28"/>
              </w:rPr>
              <w:t xml:space="preserve"> в том числе сухих ветвей</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 xml:space="preserve">Не допускается </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 xml:space="preserve">Не допускается </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 xml:space="preserve">Не допускается </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 xml:space="preserve">Не допускается </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 xml:space="preserve">Наличие поросли </w:t>
            </w:r>
            <w:r>
              <w:rPr>
                <w:sz w:val="28"/>
                <w:szCs w:val="28"/>
              </w:rPr>
              <w:t>в приствольном круге</w:t>
            </w:r>
            <w:r w:rsidRPr="0010579A">
              <w:rPr>
                <w:sz w:val="28"/>
                <w:szCs w:val="28"/>
              </w:rPr>
              <w:t xml:space="preserve"> деревьев</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более 20% от площади приствольного круга</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более 10% от площади приствольного круга</w:t>
            </w:r>
          </w:p>
        </w:tc>
        <w:tc>
          <w:tcPr>
            <w:tcW w:w="943" w:type="pct"/>
          </w:tcPr>
          <w:p w:rsidR="0017238F" w:rsidRPr="0010579A" w:rsidRDefault="0017238F" w:rsidP="00A34383">
            <w:pPr>
              <w:autoSpaceDE w:val="0"/>
              <w:autoSpaceDN w:val="0"/>
              <w:adjustRightInd w:val="0"/>
              <w:jc w:val="both"/>
              <w:outlineLvl w:val="0"/>
              <w:rPr>
                <w:sz w:val="28"/>
                <w:szCs w:val="28"/>
              </w:rPr>
            </w:pPr>
            <w:r>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Наличие сорной растительности в приствольном круге деревьев</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более 10%</w:t>
            </w:r>
            <w:r>
              <w:rPr>
                <w:sz w:val="28"/>
                <w:szCs w:val="28"/>
              </w:rPr>
              <w:t xml:space="preserve"> площади приствольного круга</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более 10%</w:t>
            </w:r>
            <w:r>
              <w:rPr>
                <w:sz w:val="28"/>
                <w:szCs w:val="28"/>
              </w:rPr>
              <w:t xml:space="preserve"> площади приствольного круга</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Отсутствие полива, рыхления приствольных кругов и подвязки молодых деревьев</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5000" w:type="pct"/>
            <w:gridSpan w:val="5"/>
          </w:tcPr>
          <w:p w:rsidR="0017238F" w:rsidRPr="0010579A" w:rsidRDefault="0017238F" w:rsidP="00A34383">
            <w:pPr>
              <w:autoSpaceDE w:val="0"/>
              <w:autoSpaceDN w:val="0"/>
              <w:adjustRightInd w:val="0"/>
              <w:jc w:val="center"/>
              <w:outlineLvl w:val="0"/>
              <w:rPr>
                <w:sz w:val="28"/>
                <w:szCs w:val="28"/>
              </w:rPr>
            </w:pPr>
            <w:r w:rsidRPr="0010579A">
              <w:rPr>
                <w:sz w:val="28"/>
                <w:szCs w:val="28"/>
              </w:rPr>
              <w:t>Кустарниковые насаждения (групповые и одиночные посадки, живые изгороди)</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Невыполнение формовочной обрезки живых изгородей</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Наличие сухих, поврежденных ветвей, слабых однолетних побегов, загущающих посадки</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более 20%</w:t>
            </w:r>
            <w:r>
              <w:rPr>
                <w:sz w:val="28"/>
                <w:szCs w:val="28"/>
              </w:rPr>
              <w:t xml:space="preserve"> объема кроны</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более 1</w:t>
            </w:r>
            <w:r>
              <w:rPr>
                <w:sz w:val="28"/>
                <w:szCs w:val="28"/>
              </w:rPr>
              <w:t>0</w:t>
            </w:r>
            <w:r w:rsidRPr="0010579A">
              <w:rPr>
                <w:sz w:val="28"/>
                <w:szCs w:val="28"/>
              </w:rPr>
              <w:t>%</w:t>
            </w:r>
            <w:r>
              <w:rPr>
                <w:sz w:val="28"/>
                <w:szCs w:val="28"/>
              </w:rPr>
              <w:t xml:space="preserve"> объема кроны</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 xml:space="preserve">Не </w:t>
            </w:r>
            <w:r>
              <w:rPr>
                <w:sz w:val="28"/>
                <w:szCs w:val="28"/>
              </w:rPr>
              <w:t>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 xml:space="preserve">Невыполнение полива </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 xml:space="preserve">Невыполнение рыхления в приствольном круге кустарников и в приствольной </w:t>
            </w:r>
            <w:r>
              <w:rPr>
                <w:sz w:val="28"/>
                <w:szCs w:val="28"/>
              </w:rPr>
              <w:t>канаве</w:t>
            </w:r>
            <w:r w:rsidRPr="0010579A">
              <w:rPr>
                <w:sz w:val="28"/>
                <w:szCs w:val="28"/>
              </w:rPr>
              <w:t xml:space="preserve"> живой изгороди</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 xml:space="preserve">Наличие сорной растительности в приствольной </w:t>
            </w:r>
            <w:r>
              <w:rPr>
                <w:sz w:val="28"/>
                <w:szCs w:val="28"/>
              </w:rPr>
              <w:t xml:space="preserve">канаве </w:t>
            </w:r>
            <w:r w:rsidRPr="0010579A">
              <w:rPr>
                <w:sz w:val="28"/>
                <w:szCs w:val="28"/>
              </w:rPr>
              <w:t>живых изгородей и приствольном круге одиночных кустарников и групп</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5000" w:type="pct"/>
            <w:gridSpan w:val="5"/>
          </w:tcPr>
          <w:p w:rsidR="0017238F" w:rsidRPr="0010579A" w:rsidRDefault="0017238F" w:rsidP="00A34383">
            <w:pPr>
              <w:autoSpaceDE w:val="0"/>
              <w:autoSpaceDN w:val="0"/>
              <w:adjustRightInd w:val="0"/>
              <w:jc w:val="center"/>
              <w:outlineLvl w:val="0"/>
              <w:rPr>
                <w:sz w:val="28"/>
                <w:szCs w:val="28"/>
              </w:rPr>
            </w:pPr>
            <w:r w:rsidRPr="0010579A">
              <w:rPr>
                <w:sz w:val="28"/>
                <w:szCs w:val="28"/>
              </w:rPr>
              <w:t>Цветники</w:t>
            </w:r>
          </w:p>
        </w:tc>
      </w:tr>
      <w:tr w:rsidR="0017238F" w:rsidRPr="0010579A" w:rsidTr="00A34383">
        <w:tblPrEx>
          <w:tblBorders>
            <w:insideH w:val="nil"/>
          </w:tblBorders>
        </w:tblPrEx>
        <w:tc>
          <w:tcPr>
            <w:tcW w:w="1276" w:type="pct"/>
            <w:tcBorders>
              <w:bottom w:val="nil"/>
            </w:tcBorders>
          </w:tcPr>
          <w:p w:rsidR="0017238F" w:rsidRPr="0063515D" w:rsidRDefault="0017238F" w:rsidP="00A34383">
            <w:pPr>
              <w:autoSpaceDE w:val="0"/>
              <w:autoSpaceDN w:val="0"/>
              <w:adjustRightInd w:val="0"/>
              <w:jc w:val="both"/>
              <w:rPr>
                <w:sz w:val="28"/>
                <w:szCs w:val="28"/>
              </w:rPr>
            </w:pPr>
            <w:r w:rsidRPr="0063515D">
              <w:rPr>
                <w:sz w:val="28"/>
                <w:szCs w:val="28"/>
              </w:rPr>
              <w:t>Несоответствие рисунка цветника схеме, согласованной с функциональным органом администрации города Перми, осуществляющим функции организации благоустройства территории города Перми</w:t>
            </w:r>
          </w:p>
          <w:p w:rsidR="0017238F" w:rsidRPr="0063515D" w:rsidRDefault="0017238F" w:rsidP="00A34383">
            <w:pPr>
              <w:autoSpaceDE w:val="0"/>
              <w:autoSpaceDN w:val="0"/>
              <w:adjustRightInd w:val="0"/>
              <w:jc w:val="both"/>
              <w:outlineLvl w:val="0"/>
              <w:rPr>
                <w:sz w:val="28"/>
                <w:szCs w:val="28"/>
              </w:rPr>
            </w:pPr>
          </w:p>
        </w:tc>
        <w:tc>
          <w:tcPr>
            <w:tcW w:w="997" w:type="pct"/>
            <w:tcBorders>
              <w:bottom w:val="nil"/>
            </w:tcBorders>
          </w:tcPr>
          <w:p w:rsidR="0017238F" w:rsidRPr="0063515D" w:rsidRDefault="0017238F" w:rsidP="00A34383">
            <w:pPr>
              <w:autoSpaceDE w:val="0"/>
              <w:autoSpaceDN w:val="0"/>
              <w:adjustRightInd w:val="0"/>
              <w:jc w:val="both"/>
              <w:outlineLvl w:val="0"/>
              <w:rPr>
                <w:sz w:val="28"/>
                <w:szCs w:val="28"/>
              </w:rPr>
            </w:pPr>
            <w:r w:rsidRPr="0063515D">
              <w:rPr>
                <w:sz w:val="28"/>
                <w:szCs w:val="28"/>
              </w:rPr>
              <w:t>Не допускается</w:t>
            </w:r>
          </w:p>
        </w:tc>
        <w:tc>
          <w:tcPr>
            <w:tcW w:w="997" w:type="pct"/>
            <w:tcBorders>
              <w:bottom w:val="nil"/>
            </w:tcBorders>
          </w:tcPr>
          <w:p w:rsidR="0017238F" w:rsidRPr="0063515D" w:rsidRDefault="0017238F" w:rsidP="00A34383">
            <w:pPr>
              <w:autoSpaceDE w:val="0"/>
              <w:autoSpaceDN w:val="0"/>
              <w:adjustRightInd w:val="0"/>
              <w:jc w:val="both"/>
              <w:outlineLvl w:val="0"/>
              <w:rPr>
                <w:sz w:val="28"/>
                <w:szCs w:val="28"/>
              </w:rPr>
            </w:pPr>
            <w:r w:rsidRPr="0063515D">
              <w:rPr>
                <w:sz w:val="28"/>
                <w:szCs w:val="28"/>
              </w:rPr>
              <w:t>Не допускается</w:t>
            </w:r>
          </w:p>
        </w:tc>
        <w:tc>
          <w:tcPr>
            <w:tcW w:w="943" w:type="pct"/>
            <w:tcBorders>
              <w:bottom w:val="nil"/>
            </w:tcBorders>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Borders>
              <w:bottom w:val="nil"/>
            </w:tcBorders>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1276" w:type="pct"/>
          </w:tcPr>
          <w:p w:rsidR="0017238F" w:rsidRPr="0063515D" w:rsidRDefault="0017238F" w:rsidP="00A34383">
            <w:pPr>
              <w:autoSpaceDE w:val="0"/>
              <w:autoSpaceDN w:val="0"/>
              <w:adjustRightInd w:val="0"/>
              <w:jc w:val="both"/>
              <w:outlineLvl w:val="0"/>
              <w:rPr>
                <w:sz w:val="28"/>
                <w:szCs w:val="28"/>
              </w:rPr>
            </w:pPr>
            <w:r w:rsidRPr="0063515D">
              <w:rPr>
                <w:sz w:val="28"/>
                <w:szCs w:val="28"/>
              </w:rPr>
              <w:t>Несоблюдение плотности посадки</w:t>
            </w:r>
          </w:p>
        </w:tc>
        <w:tc>
          <w:tcPr>
            <w:tcW w:w="997" w:type="pct"/>
          </w:tcPr>
          <w:p w:rsidR="0017238F" w:rsidRPr="0063515D" w:rsidRDefault="0017238F" w:rsidP="00A34383">
            <w:pPr>
              <w:autoSpaceDE w:val="0"/>
              <w:autoSpaceDN w:val="0"/>
              <w:adjustRightInd w:val="0"/>
              <w:jc w:val="both"/>
              <w:outlineLvl w:val="0"/>
              <w:rPr>
                <w:sz w:val="28"/>
                <w:szCs w:val="28"/>
              </w:rPr>
            </w:pPr>
            <w:r w:rsidRPr="0063515D">
              <w:rPr>
                <w:sz w:val="28"/>
                <w:szCs w:val="28"/>
              </w:rPr>
              <w:t>Не более 10% площади цветника</w:t>
            </w:r>
          </w:p>
        </w:tc>
        <w:tc>
          <w:tcPr>
            <w:tcW w:w="997" w:type="pct"/>
          </w:tcPr>
          <w:p w:rsidR="0017238F" w:rsidRPr="0063515D" w:rsidRDefault="0017238F" w:rsidP="00A34383">
            <w:pPr>
              <w:autoSpaceDE w:val="0"/>
              <w:autoSpaceDN w:val="0"/>
              <w:adjustRightInd w:val="0"/>
              <w:jc w:val="both"/>
              <w:outlineLvl w:val="0"/>
              <w:rPr>
                <w:sz w:val="28"/>
                <w:szCs w:val="28"/>
              </w:rPr>
            </w:pPr>
            <w:r w:rsidRPr="0063515D">
              <w:rPr>
                <w:sz w:val="28"/>
                <w:szCs w:val="28"/>
              </w:rPr>
              <w:t>Не допускается</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1276" w:type="pct"/>
          </w:tcPr>
          <w:p w:rsidR="0017238F" w:rsidRPr="0063515D" w:rsidRDefault="0017238F" w:rsidP="00A34383">
            <w:pPr>
              <w:autoSpaceDE w:val="0"/>
              <w:autoSpaceDN w:val="0"/>
              <w:adjustRightInd w:val="0"/>
              <w:jc w:val="both"/>
              <w:outlineLvl w:val="0"/>
              <w:rPr>
                <w:sz w:val="28"/>
                <w:szCs w:val="28"/>
              </w:rPr>
            </w:pPr>
            <w:r w:rsidRPr="0063515D">
              <w:rPr>
                <w:sz w:val="28"/>
                <w:szCs w:val="28"/>
              </w:rPr>
              <w:t>Наличие болезней и вредителей</w:t>
            </w:r>
          </w:p>
        </w:tc>
        <w:tc>
          <w:tcPr>
            <w:tcW w:w="997" w:type="pct"/>
          </w:tcPr>
          <w:p w:rsidR="0017238F" w:rsidRPr="0063515D" w:rsidRDefault="0017238F" w:rsidP="00A34383">
            <w:pPr>
              <w:autoSpaceDE w:val="0"/>
              <w:autoSpaceDN w:val="0"/>
              <w:adjustRightInd w:val="0"/>
              <w:jc w:val="both"/>
              <w:outlineLvl w:val="0"/>
              <w:rPr>
                <w:sz w:val="28"/>
                <w:szCs w:val="28"/>
              </w:rPr>
            </w:pPr>
            <w:r w:rsidRPr="0063515D">
              <w:rPr>
                <w:sz w:val="28"/>
                <w:szCs w:val="28"/>
              </w:rPr>
              <w:t>Не допускается</w:t>
            </w:r>
          </w:p>
        </w:tc>
        <w:tc>
          <w:tcPr>
            <w:tcW w:w="997" w:type="pct"/>
          </w:tcPr>
          <w:p w:rsidR="0017238F" w:rsidRPr="0063515D" w:rsidRDefault="0017238F" w:rsidP="00A34383">
            <w:pPr>
              <w:autoSpaceDE w:val="0"/>
              <w:autoSpaceDN w:val="0"/>
              <w:adjustRightInd w:val="0"/>
              <w:jc w:val="both"/>
              <w:outlineLvl w:val="0"/>
              <w:rPr>
                <w:sz w:val="28"/>
                <w:szCs w:val="28"/>
              </w:rPr>
            </w:pPr>
            <w:r w:rsidRPr="0063515D">
              <w:rPr>
                <w:sz w:val="28"/>
                <w:szCs w:val="28"/>
              </w:rPr>
              <w:t>Не допускается</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Отсутствие полива</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Наличие сорной растительности</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более 20% от площади цветник</w:t>
            </w:r>
            <w:r>
              <w:rPr>
                <w:sz w:val="28"/>
                <w:szCs w:val="28"/>
              </w:rPr>
              <w:t>а</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более 10% от площади цветник</w:t>
            </w:r>
            <w:r>
              <w:rPr>
                <w:sz w:val="28"/>
                <w:szCs w:val="28"/>
              </w:rPr>
              <w:t>а</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Наличие отцветших и погибших растений</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более 10% от площади цветник</w:t>
            </w:r>
            <w:r>
              <w:rPr>
                <w:sz w:val="28"/>
                <w:szCs w:val="28"/>
              </w:rPr>
              <w:t>а</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более 5% от площади цветник</w:t>
            </w:r>
            <w:r>
              <w:rPr>
                <w:sz w:val="28"/>
                <w:szCs w:val="28"/>
              </w:rPr>
              <w:t>а</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Отсутствие подкормок в цветниках</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Отсутствие деления и пересадки</w:t>
            </w:r>
            <w:r>
              <w:rPr>
                <w:sz w:val="28"/>
                <w:szCs w:val="28"/>
              </w:rPr>
              <w:t xml:space="preserve"> многолетних растений</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127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Отсутствие рыхления почвы в цветниках</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99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943"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bl>
    <w:p w:rsidR="0017238F" w:rsidRPr="0010579A" w:rsidRDefault="0017238F" w:rsidP="0017238F">
      <w:pPr>
        <w:autoSpaceDE w:val="0"/>
        <w:autoSpaceDN w:val="0"/>
        <w:adjustRightInd w:val="0"/>
        <w:jc w:val="both"/>
        <w:outlineLvl w:val="0"/>
        <w:rPr>
          <w:sz w:val="28"/>
          <w:szCs w:val="28"/>
        </w:rPr>
      </w:pPr>
    </w:p>
    <w:p w:rsidR="0017238F" w:rsidRPr="0010579A" w:rsidRDefault="0017238F" w:rsidP="0017238F">
      <w:pPr>
        <w:autoSpaceDE w:val="0"/>
        <w:autoSpaceDN w:val="0"/>
        <w:adjustRightInd w:val="0"/>
        <w:ind w:firstLine="720"/>
        <w:jc w:val="both"/>
        <w:outlineLvl w:val="0"/>
        <w:rPr>
          <w:sz w:val="28"/>
          <w:szCs w:val="28"/>
        </w:rPr>
      </w:pPr>
      <w:r w:rsidRPr="0010579A">
        <w:rPr>
          <w:sz w:val="28"/>
          <w:szCs w:val="28"/>
        </w:rPr>
        <w:t>2. Показатели состояния элементов благоустройства объектов</w:t>
      </w:r>
      <w:r>
        <w:rPr>
          <w:sz w:val="28"/>
          <w:szCs w:val="28"/>
        </w:rPr>
        <w:t xml:space="preserve"> </w:t>
      </w:r>
      <w:r w:rsidRPr="0010579A">
        <w:rPr>
          <w:sz w:val="28"/>
          <w:szCs w:val="28"/>
        </w:rPr>
        <w:t>озеленения на территории города Перми в зимний период</w:t>
      </w:r>
      <w:r>
        <w:rPr>
          <w:sz w:val="28"/>
          <w:szCs w:val="28"/>
        </w:rPr>
        <w:t>:</w:t>
      </w:r>
    </w:p>
    <w:p w:rsidR="0017238F" w:rsidRPr="0010579A" w:rsidRDefault="0017238F" w:rsidP="0017238F">
      <w:pPr>
        <w:autoSpaceDE w:val="0"/>
        <w:autoSpaceDN w:val="0"/>
        <w:adjustRightInd w:val="0"/>
        <w:jc w:val="both"/>
        <w:outlineLvl w:val="0"/>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3346"/>
        <w:gridCol w:w="1880"/>
        <w:gridCol w:w="1657"/>
        <w:gridCol w:w="1581"/>
        <w:gridCol w:w="1581"/>
      </w:tblGrid>
      <w:tr w:rsidR="0017238F" w:rsidRPr="0010579A" w:rsidTr="00A34383">
        <w:tc>
          <w:tcPr>
            <w:tcW w:w="1666" w:type="pct"/>
            <w:vMerge w:val="restart"/>
          </w:tcPr>
          <w:p w:rsidR="0017238F" w:rsidRPr="0010579A" w:rsidRDefault="0017238F" w:rsidP="00A34383">
            <w:pPr>
              <w:autoSpaceDE w:val="0"/>
              <w:autoSpaceDN w:val="0"/>
              <w:adjustRightInd w:val="0"/>
              <w:jc w:val="both"/>
              <w:outlineLvl w:val="0"/>
              <w:rPr>
                <w:sz w:val="28"/>
                <w:szCs w:val="28"/>
              </w:rPr>
            </w:pPr>
            <w:r w:rsidRPr="0010579A">
              <w:rPr>
                <w:sz w:val="28"/>
                <w:szCs w:val="28"/>
              </w:rPr>
              <w:t>Показатели состояния элементов</w:t>
            </w:r>
            <w:r>
              <w:rPr>
                <w:sz w:val="28"/>
                <w:szCs w:val="28"/>
              </w:rPr>
              <w:t xml:space="preserve"> благоустройства</w:t>
            </w:r>
          </w:p>
        </w:tc>
        <w:tc>
          <w:tcPr>
            <w:tcW w:w="3334" w:type="pct"/>
            <w:gridSpan w:val="4"/>
          </w:tcPr>
          <w:p w:rsidR="0017238F" w:rsidRPr="0010579A" w:rsidRDefault="0017238F" w:rsidP="00A34383">
            <w:pPr>
              <w:autoSpaceDE w:val="0"/>
              <w:autoSpaceDN w:val="0"/>
              <w:adjustRightInd w:val="0"/>
              <w:jc w:val="center"/>
              <w:outlineLvl w:val="0"/>
              <w:rPr>
                <w:sz w:val="28"/>
                <w:szCs w:val="28"/>
              </w:rPr>
            </w:pPr>
            <w:r w:rsidRPr="0010579A">
              <w:rPr>
                <w:sz w:val="28"/>
                <w:szCs w:val="28"/>
              </w:rPr>
              <w:t>Уровни содержания</w:t>
            </w:r>
          </w:p>
        </w:tc>
      </w:tr>
      <w:tr w:rsidR="0017238F" w:rsidRPr="0010579A" w:rsidTr="00A34383">
        <w:tc>
          <w:tcPr>
            <w:tcW w:w="1666" w:type="pct"/>
            <w:vMerge/>
          </w:tcPr>
          <w:p w:rsidR="0017238F" w:rsidRPr="0010579A" w:rsidRDefault="0017238F" w:rsidP="00A34383">
            <w:pPr>
              <w:autoSpaceDE w:val="0"/>
              <w:autoSpaceDN w:val="0"/>
              <w:adjustRightInd w:val="0"/>
              <w:jc w:val="both"/>
              <w:outlineLvl w:val="0"/>
              <w:rPr>
                <w:sz w:val="28"/>
                <w:szCs w:val="28"/>
              </w:rPr>
            </w:pPr>
          </w:p>
        </w:tc>
        <w:tc>
          <w:tcPr>
            <w:tcW w:w="936" w:type="pct"/>
          </w:tcPr>
          <w:p w:rsidR="0017238F" w:rsidRPr="0010579A" w:rsidRDefault="0017238F" w:rsidP="00A34383">
            <w:pPr>
              <w:autoSpaceDE w:val="0"/>
              <w:autoSpaceDN w:val="0"/>
              <w:adjustRightInd w:val="0"/>
              <w:jc w:val="center"/>
              <w:outlineLvl w:val="0"/>
              <w:rPr>
                <w:sz w:val="28"/>
                <w:szCs w:val="28"/>
              </w:rPr>
            </w:pPr>
            <w:r w:rsidRPr="0010579A">
              <w:rPr>
                <w:sz w:val="28"/>
                <w:szCs w:val="28"/>
              </w:rPr>
              <w:t>Минимальный</w:t>
            </w:r>
          </w:p>
          <w:p w:rsidR="0017238F" w:rsidRPr="0010579A" w:rsidRDefault="0017238F" w:rsidP="00A34383">
            <w:pPr>
              <w:autoSpaceDE w:val="0"/>
              <w:autoSpaceDN w:val="0"/>
              <w:adjustRightInd w:val="0"/>
              <w:jc w:val="center"/>
              <w:outlineLvl w:val="0"/>
              <w:rPr>
                <w:sz w:val="28"/>
                <w:szCs w:val="28"/>
              </w:rPr>
            </w:pPr>
          </w:p>
        </w:tc>
        <w:tc>
          <w:tcPr>
            <w:tcW w:w="825" w:type="pct"/>
          </w:tcPr>
          <w:p w:rsidR="0017238F" w:rsidRPr="0010579A" w:rsidRDefault="0017238F" w:rsidP="00A34383">
            <w:pPr>
              <w:autoSpaceDE w:val="0"/>
              <w:autoSpaceDN w:val="0"/>
              <w:adjustRightInd w:val="0"/>
              <w:jc w:val="center"/>
              <w:outlineLvl w:val="0"/>
              <w:rPr>
                <w:sz w:val="28"/>
                <w:szCs w:val="28"/>
              </w:rPr>
            </w:pPr>
            <w:r w:rsidRPr="0010579A">
              <w:rPr>
                <w:sz w:val="28"/>
                <w:szCs w:val="28"/>
              </w:rPr>
              <w:t>Допустимый</w:t>
            </w:r>
          </w:p>
        </w:tc>
        <w:tc>
          <w:tcPr>
            <w:tcW w:w="787" w:type="pct"/>
          </w:tcPr>
          <w:p w:rsidR="0017238F" w:rsidRPr="0010579A" w:rsidRDefault="0017238F" w:rsidP="00A34383">
            <w:pPr>
              <w:autoSpaceDE w:val="0"/>
              <w:autoSpaceDN w:val="0"/>
              <w:adjustRightInd w:val="0"/>
              <w:jc w:val="center"/>
              <w:outlineLvl w:val="0"/>
              <w:rPr>
                <w:sz w:val="28"/>
                <w:szCs w:val="28"/>
                <w:lang w:val="en-US"/>
              </w:rPr>
            </w:pPr>
            <w:r w:rsidRPr="0010579A">
              <w:rPr>
                <w:sz w:val="28"/>
                <w:szCs w:val="28"/>
              </w:rPr>
              <w:t>Средний</w:t>
            </w:r>
          </w:p>
          <w:p w:rsidR="0017238F" w:rsidRPr="0010579A" w:rsidRDefault="0017238F" w:rsidP="00A34383">
            <w:pPr>
              <w:autoSpaceDE w:val="0"/>
              <w:autoSpaceDN w:val="0"/>
              <w:adjustRightInd w:val="0"/>
              <w:jc w:val="center"/>
              <w:outlineLvl w:val="0"/>
              <w:rPr>
                <w:sz w:val="28"/>
                <w:szCs w:val="28"/>
              </w:rPr>
            </w:pPr>
          </w:p>
        </w:tc>
        <w:tc>
          <w:tcPr>
            <w:tcW w:w="787" w:type="pct"/>
          </w:tcPr>
          <w:p w:rsidR="0017238F" w:rsidRPr="0010579A" w:rsidRDefault="0017238F" w:rsidP="00A34383">
            <w:pPr>
              <w:autoSpaceDE w:val="0"/>
              <w:autoSpaceDN w:val="0"/>
              <w:adjustRightInd w:val="0"/>
              <w:jc w:val="center"/>
              <w:outlineLvl w:val="0"/>
              <w:rPr>
                <w:sz w:val="28"/>
                <w:szCs w:val="28"/>
                <w:lang w:val="en-US"/>
              </w:rPr>
            </w:pPr>
            <w:r w:rsidRPr="0010579A">
              <w:rPr>
                <w:sz w:val="28"/>
                <w:szCs w:val="28"/>
              </w:rPr>
              <w:t>Высокий</w:t>
            </w:r>
          </w:p>
          <w:p w:rsidR="0017238F" w:rsidRPr="0010579A" w:rsidRDefault="0017238F" w:rsidP="00A34383">
            <w:pPr>
              <w:autoSpaceDE w:val="0"/>
              <w:autoSpaceDN w:val="0"/>
              <w:adjustRightInd w:val="0"/>
              <w:jc w:val="center"/>
              <w:outlineLvl w:val="0"/>
              <w:rPr>
                <w:sz w:val="28"/>
                <w:szCs w:val="28"/>
              </w:rPr>
            </w:pPr>
          </w:p>
        </w:tc>
      </w:tr>
      <w:tr w:rsidR="0017238F" w:rsidRPr="0010579A" w:rsidTr="00A34383">
        <w:tc>
          <w:tcPr>
            <w:tcW w:w="1666" w:type="pct"/>
            <w:vMerge/>
          </w:tcPr>
          <w:p w:rsidR="0017238F" w:rsidRPr="0010579A" w:rsidRDefault="0017238F" w:rsidP="00A34383">
            <w:pPr>
              <w:autoSpaceDE w:val="0"/>
              <w:autoSpaceDN w:val="0"/>
              <w:adjustRightInd w:val="0"/>
              <w:jc w:val="both"/>
              <w:outlineLvl w:val="0"/>
              <w:rPr>
                <w:sz w:val="28"/>
                <w:szCs w:val="28"/>
              </w:rPr>
            </w:pPr>
          </w:p>
        </w:tc>
        <w:tc>
          <w:tcPr>
            <w:tcW w:w="936" w:type="pct"/>
          </w:tcPr>
          <w:p w:rsidR="0017238F" w:rsidRPr="0010579A" w:rsidRDefault="0017238F" w:rsidP="00A34383">
            <w:pPr>
              <w:autoSpaceDE w:val="0"/>
              <w:autoSpaceDN w:val="0"/>
              <w:adjustRightInd w:val="0"/>
              <w:jc w:val="center"/>
              <w:outlineLvl w:val="0"/>
              <w:rPr>
                <w:sz w:val="28"/>
                <w:szCs w:val="28"/>
                <w:lang w:val="en-US"/>
              </w:rPr>
            </w:pPr>
            <w:r w:rsidRPr="0010579A">
              <w:rPr>
                <w:sz w:val="28"/>
                <w:szCs w:val="28"/>
              </w:rPr>
              <w:t>(</w:t>
            </w:r>
            <w:r w:rsidRPr="0010579A">
              <w:rPr>
                <w:sz w:val="28"/>
                <w:szCs w:val="28"/>
                <w:lang w:val="en-US"/>
              </w:rPr>
              <w:t>III</w:t>
            </w:r>
            <w:r w:rsidRPr="0010579A">
              <w:rPr>
                <w:sz w:val="28"/>
                <w:szCs w:val="28"/>
              </w:rPr>
              <w:t xml:space="preserve"> категория</w:t>
            </w:r>
            <w:r w:rsidRPr="0010579A">
              <w:rPr>
                <w:sz w:val="28"/>
                <w:szCs w:val="28"/>
                <w:lang w:val="en-US"/>
              </w:rPr>
              <w:t>)</w:t>
            </w:r>
          </w:p>
        </w:tc>
        <w:tc>
          <w:tcPr>
            <w:tcW w:w="825" w:type="pct"/>
          </w:tcPr>
          <w:p w:rsidR="0017238F" w:rsidRPr="0010579A" w:rsidRDefault="0017238F" w:rsidP="00A34383">
            <w:pPr>
              <w:autoSpaceDE w:val="0"/>
              <w:autoSpaceDN w:val="0"/>
              <w:adjustRightInd w:val="0"/>
              <w:jc w:val="center"/>
              <w:outlineLvl w:val="0"/>
              <w:rPr>
                <w:sz w:val="28"/>
                <w:szCs w:val="28"/>
              </w:rPr>
            </w:pPr>
            <w:r w:rsidRPr="0010579A">
              <w:rPr>
                <w:sz w:val="28"/>
                <w:szCs w:val="28"/>
              </w:rPr>
              <w:t>(</w:t>
            </w:r>
            <w:r w:rsidRPr="0010579A">
              <w:rPr>
                <w:sz w:val="28"/>
                <w:szCs w:val="28"/>
                <w:lang w:val="en-US"/>
              </w:rPr>
              <w:t>II - III</w:t>
            </w:r>
            <w:r w:rsidRPr="0010579A">
              <w:rPr>
                <w:sz w:val="28"/>
                <w:szCs w:val="28"/>
              </w:rPr>
              <w:t xml:space="preserve"> категория</w:t>
            </w:r>
            <w:r w:rsidRPr="0010579A">
              <w:rPr>
                <w:sz w:val="28"/>
                <w:szCs w:val="28"/>
                <w:lang w:val="en-US"/>
              </w:rPr>
              <w:t>)</w:t>
            </w:r>
          </w:p>
        </w:tc>
        <w:tc>
          <w:tcPr>
            <w:tcW w:w="787" w:type="pct"/>
          </w:tcPr>
          <w:p w:rsidR="0017238F" w:rsidRPr="0010579A" w:rsidRDefault="0017238F" w:rsidP="00A34383">
            <w:pPr>
              <w:autoSpaceDE w:val="0"/>
              <w:autoSpaceDN w:val="0"/>
              <w:adjustRightInd w:val="0"/>
              <w:jc w:val="center"/>
              <w:outlineLvl w:val="0"/>
              <w:rPr>
                <w:sz w:val="28"/>
                <w:szCs w:val="28"/>
                <w:lang w:val="en-US"/>
              </w:rPr>
            </w:pPr>
            <w:r w:rsidRPr="0010579A">
              <w:rPr>
                <w:sz w:val="28"/>
                <w:szCs w:val="28"/>
              </w:rPr>
              <w:t>(</w:t>
            </w:r>
            <w:r w:rsidRPr="0010579A">
              <w:rPr>
                <w:sz w:val="28"/>
                <w:szCs w:val="28"/>
                <w:lang w:val="en-US"/>
              </w:rPr>
              <w:t>I - II</w:t>
            </w:r>
            <w:r w:rsidRPr="0010579A">
              <w:rPr>
                <w:sz w:val="28"/>
                <w:szCs w:val="28"/>
              </w:rPr>
              <w:t xml:space="preserve"> категория</w:t>
            </w:r>
            <w:r w:rsidRPr="0010579A">
              <w:rPr>
                <w:sz w:val="28"/>
                <w:szCs w:val="28"/>
                <w:lang w:val="en-US"/>
              </w:rPr>
              <w:t>)</w:t>
            </w:r>
          </w:p>
        </w:tc>
        <w:tc>
          <w:tcPr>
            <w:tcW w:w="787" w:type="pct"/>
          </w:tcPr>
          <w:p w:rsidR="0017238F" w:rsidRPr="0010579A" w:rsidRDefault="0017238F" w:rsidP="00A34383">
            <w:pPr>
              <w:autoSpaceDE w:val="0"/>
              <w:autoSpaceDN w:val="0"/>
              <w:adjustRightInd w:val="0"/>
              <w:jc w:val="center"/>
              <w:outlineLvl w:val="0"/>
              <w:rPr>
                <w:sz w:val="28"/>
                <w:szCs w:val="28"/>
                <w:lang w:val="en-US"/>
              </w:rPr>
            </w:pPr>
            <w:r w:rsidRPr="0010579A">
              <w:rPr>
                <w:sz w:val="28"/>
                <w:szCs w:val="28"/>
              </w:rPr>
              <w:t>(</w:t>
            </w:r>
            <w:r w:rsidRPr="0010579A">
              <w:rPr>
                <w:sz w:val="28"/>
                <w:szCs w:val="28"/>
                <w:lang w:val="en-US"/>
              </w:rPr>
              <w:t xml:space="preserve">I </w:t>
            </w:r>
            <w:r w:rsidRPr="0010579A">
              <w:rPr>
                <w:sz w:val="28"/>
                <w:szCs w:val="28"/>
              </w:rPr>
              <w:t>категория</w:t>
            </w:r>
            <w:r w:rsidRPr="0010579A">
              <w:rPr>
                <w:sz w:val="28"/>
                <w:szCs w:val="28"/>
                <w:lang w:val="en-US"/>
              </w:rPr>
              <w:t>)</w:t>
            </w:r>
          </w:p>
        </w:tc>
      </w:tr>
      <w:tr w:rsidR="0017238F" w:rsidRPr="0010579A" w:rsidTr="00A34383">
        <w:tc>
          <w:tcPr>
            <w:tcW w:w="5000" w:type="pct"/>
            <w:gridSpan w:val="5"/>
          </w:tcPr>
          <w:p w:rsidR="0017238F" w:rsidRPr="0010579A" w:rsidRDefault="0017238F" w:rsidP="00A34383">
            <w:pPr>
              <w:autoSpaceDE w:val="0"/>
              <w:autoSpaceDN w:val="0"/>
              <w:adjustRightInd w:val="0"/>
              <w:jc w:val="center"/>
              <w:outlineLvl w:val="0"/>
              <w:rPr>
                <w:sz w:val="28"/>
                <w:szCs w:val="28"/>
              </w:rPr>
            </w:pPr>
            <w:r w:rsidRPr="0010579A">
              <w:rPr>
                <w:sz w:val="28"/>
                <w:szCs w:val="28"/>
              </w:rPr>
              <w:t>Дорожки, площадки, тротуары, лестницы</w:t>
            </w:r>
          </w:p>
        </w:tc>
      </w:tr>
      <w:tr w:rsidR="0017238F" w:rsidRPr="0010579A" w:rsidTr="00A34383">
        <w:tc>
          <w:tcPr>
            <w:tcW w:w="166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Ширина очистки главных дорожек, аллей, ступеней лестниц (при допустимой толщине рыхлого слоя снега во время снегопада и до окончания снегоуборки)</w:t>
            </w:r>
          </w:p>
        </w:tc>
        <w:tc>
          <w:tcPr>
            <w:tcW w:w="93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На всю ширину</w:t>
            </w:r>
          </w:p>
        </w:tc>
        <w:tc>
          <w:tcPr>
            <w:tcW w:w="825"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На всю ширину</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На всю ширину</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На всю ширину</w:t>
            </w:r>
          </w:p>
        </w:tc>
      </w:tr>
      <w:tr w:rsidR="0017238F" w:rsidRPr="0010579A" w:rsidTr="00A34383">
        <w:tc>
          <w:tcPr>
            <w:tcW w:w="166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Срок окончания снегоочистки и ликвидации зимней скользкости после окончания снегопада</w:t>
            </w:r>
          </w:p>
        </w:tc>
        <w:tc>
          <w:tcPr>
            <w:tcW w:w="93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более 12 часов</w:t>
            </w:r>
          </w:p>
        </w:tc>
        <w:tc>
          <w:tcPr>
            <w:tcW w:w="825" w:type="pct"/>
          </w:tcPr>
          <w:p w:rsidR="0017238F" w:rsidRPr="0010579A" w:rsidRDefault="0017238F" w:rsidP="00A34383">
            <w:pPr>
              <w:autoSpaceDE w:val="0"/>
              <w:autoSpaceDN w:val="0"/>
              <w:adjustRightInd w:val="0"/>
              <w:jc w:val="both"/>
              <w:outlineLvl w:val="0"/>
              <w:rPr>
                <w:sz w:val="28"/>
                <w:szCs w:val="28"/>
              </w:rPr>
            </w:pPr>
            <w:r w:rsidRPr="0010579A">
              <w:rPr>
                <w:sz w:val="28"/>
                <w:szCs w:val="28"/>
              </w:rPr>
              <w:t xml:space="preserve">Не более </w:t>
            </w:r>
            <w:r w:rsidRPr="0010579A">
              <w:rPr>
                <w:sz w:val="28"/>
                <w:szCs w:val="28"/>
                <w:lang w:val="en-US"/>
              </w:rPr>
              <w:t>8</w:t>
            </w:r>
            <w:r w:rsidRPr="0010579A">
              <w:rPr>
                <w:sz w:val="28"/>
                <w:szCs w:val="28"/>
              </w:rPr>
              <w:t xml:space="preserve"> часов</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 xml:space="preserve">Не более </w:t>
            </w:r>
            <w:r w:rsidRPr="0010579A">
              <w:rPr>
                <w:sz w:val="28"/>
                <w:szCs w:val="28"/>
                <w:lang w:val="en-US"/>
              </w:rPr>
              <w:t>6</w:t>
            </w:r>
            <w:r w:rsidRPr="0010579A">
              <w:rPr>
                <w:sz w:val="28"/>
                <w:szCs w:val="28"/>
              </w:rPr>
              <w:t xml:space="preserve"> часов</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более 4 часов</w:t>
            </w:r>
          </w:p>
        </w:tc>
      </w:tr>
      <w:tr w:rsidR="0017238F" w:rsidRPr="0010579A" w:rsidTr="00A34383">
        <w:tc>
          <w:tcPr>
            <w:tcW w:w="166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Толщина рыхлого снега во время снегопада и до окончания снегоочистки (на главных дорожках, аллеях,</w:t>
            </w:r>
            <w:r>
              <w:rPr>
                <w:sz w:val="28"/>
                <w:szCs w:val="28"/>
              </w:rPr>
              <w:t xml:space="preserve"> тротуарах, площадках,</w:t>
            </w:r>
            <w:r w:rsidRPr="0010579A">
              <w:rPr>
                <w:sz w:val="28"/>
                <w:szCs w:val="28"/>
              </w:rPr>
              <w:t xml:space="preserve"> ступенях лестниц)</w:t>
            </w:r>
          </w:p>
        </w:tc>
        <w:tc>
          <w:tcPr>
            <w:tcW w:w="93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более</w:t>
            </w:r>
            <w:r w:rsidRPr="0010579A">
              <w:rPr>
                <w:sz w:val="28"/>
                <w:szCs w:val="28"/>
                <w:lang w:val="en-US"/>
              </w:rPr>
              <w:t xml:space="preserve"> 10</w:t>
            </w:r>
            <w:r w:rsidRPr="0010579A">
              <w:rPr>
                <w:sz w:val="28"/>
                <w:szCs w:val="28"/>
              </w:rPr>
              <w:t xml:space="preserve"> см</w:t>
            </w:r>
          </w:p>
        </w:tc>
        <w:tc>
          <w:tcPr>
            <w:tcW w:w="825" w:type="pct"/>
          </w:tcPr>
          <w:p w:rsidR="0017238F" w:rsidRPr="0010579A" w:rsidRDefault="0017238F" w:rsidP="00A34383">
            <w:pPr>
              <w:autoSpaceDE w:val="0"/>
              <w:autoSpaceDN w:val="0"/>
              <w:adjustRightInd w:val="0"/>
              <w:jc w:val="both"/>
              <w:outlineLvl w:val="0"/>
              <w:rPr>
                <w:sz w:val="28"/>
                <w:szCs w:val="28"/>
              </w:rPr>
            </w:pPr>
            <w:r w:rsidRPr="0010579A">
              <w:rPr>
                <w:sz w:val="28"/>
                <w:szCs w:val="28"/>
              </w:rPr>
              <w:t xml:space="preserve">Не более </w:t>
            </w:r>
            <w:r w:rsidRPr="0010579A">
              <w:rPr>
                <w:sz w:val="28"/>
                <w:szCs w:val="28"/>
                <w:lang w:val="en-US"/>
              </w:rPr>
              <w:t>8</w:t>
            </w:r>
            <w:r w:rsidRPr="0010579A">
              <w:rPr>
                <w:sz w:val="28"/>
                <w:szCs w:val="28"/>
              </w:rPr>
              <w:t xml:space="preserve"> см</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 xml:space="preserve">Не более </w:t>
            </w:r>
            <w:r w:rsidRPr="0010579A">
              <w:rPr>
                <w:sz w:val="28"/>
                <w:szCs w:val="28"/>
                <w:lang w:val="en-US"/>
              </w:rPr>
              <w:t>5</w:t>
            </w:r>
            <w:r w:rsidRPr="0010579A">
              <w:rPr>
                <w:sz w:val="28"/>
                <w:szCs w:val="28"/>
              </w:rPr>
              <w:t xml:space="preserve"> см</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 xml:space="preserve">Не более </w:t>
            </w:r>
            <w:r w:rsidRPr="0010579A">
              <w:rPr>
                <w:sz w:val="28"/>
                <w:szCs w:val="28"/>
                <w:lang w:val="en-US"/>
              </w:rPr>
              <w:t xml:space="preserve">3 </w:t>
            </w:r>
            <w:r w:rsidRPr="0010579A">
              <w:rPr>
                <w:sz w:val="28"/>
                <w:szCs w:val="28"/>
              </w:rPr>
              <w:t>см</w:t>
            </w:r>
          </w:p>
        </w:tc>
      </w:tr>
      <w:tr w:rsidR="0017238F" w:rsidRPr="0010579A" w:rsidTr="00A34383">
        <w:tc>
          <w:tcPr>
            <w:tcW w:w="166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Толщина уплотненного слоя снега на главных до</w:t>
            </w:r>
            <w:r>
              <w:rPr>
                <w:sz w:val="28"/>
                <w:szCs w:val="28"/>
              </w:rPr>
              <w:t xml:space="preserve">рожках, аллеях, тротуарах, площадках, </w:t>
            </w:r>
            <w:r w:rsidRPr="0010579A">
              <w:rPr>
                <w:sz w:val="28"/>
                <w:szCs w:val="28"/>
              </w:rPr>
              <w:t>ступенях лестниц</w:t>
            </w:r>
          </w:p>
        </w:tc>
        <w:tc>
          <w:tcPr>
            <w:tcW w:w="93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более 10 см</w:t>
            </w:r>
          </w:p>
        </w:tc>
        <w:tc>
          <w:tcPr>
            <w:tcW w:w="825"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более 8 см</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более</w:t>
            </w:r>
            <w:r w:rsidRPr="0010579A">
              <w:rPr>
                <w:sz w:val="28"/>
                <w:szCs w:val="28"/>
                <w:lang w:val="en-US"/>
              </w:rPr>
              <w:t xml:space="preserve"> 5</w:t>
            </w:r>
            <w:r w:rsidRPr="0010579A">
              <w:rPr>
                <w:sz w:val="28"/>
                <w:szCs w:val="28"/>
              </w:rPr>
              <w:t xml:space="preserve"> см</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 xml:space="preserve">Не более </w:t>
            </w:r>
            <w:r w:rsidRPr="0010579A">
              <w:rPr>
                <w:sz w:val="28"/>
                <w:szCs w:val="28"/>
                <w:lang w:val="en-US"/>
              </w:rPr>
              <w:t>3</w:t>
            </w:r>
            <w:r w:rsidRPr="0010579A">
              <w:rPr>
                <w:sz w:val="28"/>
                <w:szCs w:val="28"/>
              </w:rPr>
              <w:t xml:space="preserve"> см</w:t>
            </w:r>
          </w:p>
        </w:tc>
      </w:tr>
      <w:tr w:rsidR="0017238F" w:rsidRPr="0010579A" w:rsidTr="00A34383">
        <w:tc>
          <w:tcPr>
            <w:tcW w:w="1666" w:type="pct"/>
          </w:tcPr>
          <w:p w:rsidR="0017238F" w:rsidRPr="0010579A" w:rsidRDefault="0017238F" w:rsidP="00A34383">
            <w:pPr>
              <w:autoSpaceDE w:val="0"/>
              <w:autoSpaceDN w:val="0"/>
              <w:adjustRightInd w:val="0"/>
              <w:jc w:val="both"/>
              <w:outlineLvl w:val="0"/>
              <w:rPr>
                <w:sz w:val="28"/>
                <w:szCs w:val="28"/>
              </w:rPr>
            </w:pPr>
            <w:r>
              <w:rPr>
                <w:sz w:val="28"/>
                <w:szCs w:val="28"/>
              </w:rPr>
              <w:t>Наличие снежно-ледовых отло</w:t>
            </w:r>
            <w:r w:rsidRPr="0010579A">
              <w:rPr>
                <w:sz w:val="28"/>
                <w:szCs w:val="28"/>
              </w:rPr>
              <w:t>жений на дорожках, аллеях,</w:t>
            </w:r>
            <w:r>
              <w:rPr>
                <w:sz w:val="28"/>
                <w:szCs w:val="28"/>
              </w:rPr>
              <w:t xml:space="preserve"> тротуарах, площадках,</w:t>
            </w:r>
            <w:r w:rsidRPr="0010579A">
              <w:rPr>
                <w:sz w:val="28"/>
                <w:szCs w:val="28"/>
              </w:rPr>
              <w:t xml:space="preserve"> ступенях лестниц,  при наличии снежно-ледяных отложений, не обработан</w:t>
            </w:r>
            <w:r>
              <w:rPr>
                <w:sz w:val="28"/>
                <w:szCs w:val="28"/>
              </w:rPr>
              <w:t>ных</w:t>
            </w:r>
            <w:r w:rsidRPr="0010579A">
              <w:rPr>
                <w:sz w:val="28"/>
                <w:szCs w:val="28"/>
              </w:rPr>
              <w:t xml:space="preserve"> песком</w:t>
            </w:r>
          </w:p>
        </w:tc>
        <w:tc>
          <w:tcPr>
            <w:tcW w:w="93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825"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166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Подсыпка хим</w:t>
            </w:r>
            <w:r>
              <w:rPr>
                <w:sz w:val="28"/>
                <w:szCs w:val="28"/>
              </w:rPr>
              <w:t xml:space="preserve">ическими </w:t>
            </w:r>
            <w:r w:rsidRPr="0010579A">
              <w:rPr>
                <w:sz w:val="28"/>
                <w:szCs w:val="28"/>
              </w:rPr>
              <w:t>реагентами</w:t>
            </w:r>
          </w:p>
        </w:tc>
        <w:tc>
          <w:tcPr>
            <w:tcW w:w="93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825"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5000" w:type="pct"/>
            <w:gridSpan w:val="5"/>
          </w:tcPr>
          <w:p w:rsidR="0017238F" w:rsidRPr="0010579A" w:rsidRDefault="0017238F" w:rsidP="00A34383">
            <w:pPr>
              <w:autoSpaceDE w:val="0"/>
              <w:autoSpaceDN w:val="0"/>
              <w:adjustRightInd w:val="0"/>
              <w:jc w:val="center"/>
              <w:outlineLvl w:val="0"/>
              <w:rPr>
                <w:sz w:val="28"/>
                <w:szCs w:val="28"/>
              </w:rPr>
            </w:pPr>
            <w:r w:rsidRPr="0010579A">
              <w:rPr>
                <w:sz w:val="28"/>
                <w:szCs w:val="28"/>
              </w:rPr>
              <w:t>Садовые диваны, скамьи, урны, газоны</w:t>
            </w:r>
          </w:p>
        </w:tc>
      </w:tr>
      <w:tr w:rsidR="0017238F" w:rsidRPr="0010579A" w:rsidTr="00A34383">
        <w:tc>
          <w:tcPr>
            <w:tcW w:w="166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 xml:space="preserve">Наличие снега, </w:t>
            </w:r>
            <w:r>
              <w:rPr>
                <w:sz w:val="28"/>
                <w:szCs w:val="28"/>
              </w:rPr>
              <w:t>различного рода загрязнений</w:t>
            </w:r>
          </w:p>
        </w:tc>
        <w:tc>
          <w:tcPr>
            <w:tcW w:w="93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825"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r w:rsidR="0017238F" w:rsidRPr="0010579A" w:rsidTr="00A34383">
        <w:tc>
          <w:tcPr>
            <w:tcW w:w="5000" w:type="pct"/>
            <w:gridSpan w:val="5"/>
          </w:tcPr>
          <w:p w:rsidR="0017238F" w:rsidRPr="0010579A" w:rsidRDefault="0017238F" w:rsidP="00A34383">
            <w:pPr>
              <w:autoSpaceDE w:val="0"/>
              <w:autoSpaceDN w:val="0"/>
              <w:adjustRightInd w:val="0"/>
              <w:jc w:val="center"/>
              <w:outlineLvl w:val="0"/>
              <w:rPr>
                <w:sz w:val="28"/>
                <w:szCs w:val="28"/>
              </w:rPr>
            </w:pPr>
            <w:r w:rsidRPr="002B248A">
              <w:rPr>
                <w:sz w:val="28"/>
                <w:szCs w:val="28"/>
              </w:rPr>
              <w:t>Памятники</w:t>
            </w:r>
            <w:r>
              <w:rPr>
                <w:sz w:val="28"/>
                <w:szCs w:val="28"/>
              </w:rPr>
              <w:t xml:space="preserve"> </w:t>
            </w:r>
          </w:p>
        </w:tc>
      </w:tr>
      <w:tr w:rsidR="0017238F" w:rsidRPr="0010579A" w:rsidTr="00A34383">
        <w:tc>
          <w:tcPr>
            <w:tcW w:w="166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Наличие снега на поверхности постамента</w:t>
            </w:r>
          </w:p>
        </w:tc>
        <w:tc>
          <w:tcPr>
            <w:tcW w:w="936"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825"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c>
          <w:tcPr>
            <w:tcW w:w="787" w:type="pct"/>
          </w:tcPr>
          <w:p w:rsidR="0017238F" w:rsidRPr="0010579A" w:rsidRDefault="0017238F" w:rsidP="00A34383">
            <w:pPr>
              <w:autoSpaceDE w:val="0"/>
              <w:autoSpaceDN w:val="0"/>
              <w:adjustRightInd w:val="0"/>
              <w:jc w:val="both"/>
              <w:outlineLvl w:val="0"/>
              <w:rPr>
                <w:sz w:val="28"/>
                <w:szCs w:val="28"/>
              </w:rPr>
            </w:pPr>
            <w:r w:rsidRPr="0010579A">
              <w:rPr>
                <w:sz w:val="28"/>
                <w:szCs w:val="28"/>
              </w:rPr>
              <w:t>Не допускается</w:t>
            </w:r>
          </w:p>
        </w:tc>
      </w:tr>
    </w:tbl>
    <w:p w:rsidR="0017238F" w:rsidRDefault="0017238F" w:rsidP="0017238F">
      <w:pPr>
        <w:autoSpaceDE w:val="0"/>
        <w:autoSpaceDN w:val="0"/>
        <w:adjustRightInd w:val="0"/>
        <w:jc w:val="both"/>
        <w:outlineLvl w:val="0"/>
        <w:rPr>
          <w:sz w:val="28"/>
          <w:szCs w:val="28"/>
          <w:highlight w:val="yellow"/>
        </w:rPr>
        <w:sectPr w:rsidR="0017238F" w:rsidSect="006C5145">
          <w:pgSz w:w="11906" w:h="16838"/>
          <w:pgMar w:top="1134" w:right="567" w:bottom="1134" w:left="1418" w:header="363" w:footer="708" w:gutter="0"/>
          <w:pgNumType w:start="1"/>
          <w:cols w:space="708"/>
          <w:titlePg/>
          <w:docGrid w:linePitch="360"/>
        </w:sectPr>
      </w:pPr>
    </w:p>
    <w:p w:rsidR="009D74F9" w:rsidRPr="00396814" w:rsidRDefault="009D74F9" w:rsidP="0017238F">
      <w:pPr>
        <w:suppressAutoHyphens/>
        <w:ind w:left="4820" w:firstLine="708"/>
        <w:rPr>
          <w:rFonts w:eastAsia="Calibri"/>
          <w:sz w:val="28"/>
          <w:szCs w:val="28"/>
          <w:lang w:eastAsia="en-US"/>
        </w:rPr>
      </w:pPr>
      <w:r w:rsidRPr="00396814">
        <w:rPr>
          <w:rFonts w:eastAsia="Calibri"/>
          <w:sz w:val="28"/>
          <w:szCs w:val="28"/>
          <w:lang w:eastAsia="en-US"/>
        </w:rPr>
        <w:t>П</w:t>
      </w:r>
      <w:r>
        <w:rPr>
          <w:rFonts w:eastAsia="Calibri"/>
          <w:sz w:val="28"/>
          <w:szCs w:val="28"/>
          <w:lang w:eastAsia="en-US"/>
        </w:rPr>
        <w:t>риложение</w:t>
      </w:r>
      <w:r w:rsidR="00A04271">
        <w:rPr>
          <w:rFonts w:eastAsia="Calibri"/>
          <w:sz w:val="28"/>
          <w:szCs w:val="28"/>
          <w:lang w:eastAsia="en-US"/>
        </w:rPr>
        <w:t xml:space="preserve"> 9</w:t>
      </w:r>
    </w:p>
    <w:p w:rsidR="009D74F9" w:rsidRPr="00396814" w:rsidRDefault="009D74F9" w:rsidP="009D74F9">
      <w:pPr>
        <w:suppressAutoHyphens/>
        <w:ind w:left="5528"/>
        <w:rPr>
          <w:rFonts w:eastAsia="Calibri"/>
          <w:sz w:val="28"/>
          <w:szCs w:val="28"/>
          <w:lang w:eastAsia="en-US"/>
        </w:rPr>
      </w:pPr>
      <w:r w:rsidRPr="00396814">
        <w:rPr>
          <w:rFonts w:eastAsia="Calibri"/>
          <w:sz w:val="28"/>
          <w:szCs w:val="28"/>
          <w:lang w:eastAsia="en-US"/>
        </w:rPr>
        <w:t xml:space="preserve">к решению </w:t>
      </w:r>
    </w:p>
    <w:p w:rsidR="009D74F9" w:rsidRPr="00396814" w:rsidRDefault="009D74F9" w:rsidP="009D74F9">
      <w:pPr>
        <w:suppressAutoHyphens/>
        <w:ind w:left="5528"/>
        <w:rPr>
          <w:rFonts w:eastAsia="Calibri"/>
          <w:sz w:val="28"/>
          <w:szCs w:val="28"/>
          <w:lang w:eastAsia="en-US"/>
        </w:rPr>
      </w:pPr>
      <w:r w:rsidRPr="00396814">
        <w:rPr>
          <w:rFonts w:eastAsia="Calibri"/>
          <w:sz w:val="28"/>
          <w:szCs w:val="28"/>
          <w:lang w:eastAsia="en-US"/>
        </w:rPr>
        <w:t>Пермской городской Думы</w:t>
      </w:r>
    </w:p>
    <w:p w:rsidR="009D74F9" w:rsidRPr="00396814" w:rsidRDefault="009D74F9" w:rsidP="009D74F9">
      <w:pPr>
        <w:suppressAutoHyphens/>
        <w:ind w:left="5528"/>
        <w:rPr>
          <w:rFonts w:eastAsia="Calibri"/>
          <w:sz w:val="28"/>
          <w:szCs w:val="28"/>
          <w:lang w:eastAsia="en-US"/>
        </w:rPr>
      </w:pPr>
    </w:p>
    <w:p w:rsidR="009D74F9" w:rsidRDefault="009D74F9" w:rsidP="009D74F9">
      <w:pPr>
        <w:suppressAutoHyphens/>
        <w:ind w:left="4820" w:firstLine="708"/>
        <w:rPr>
          <w:rFonts w:eastAsia="Calibri"/>
          <w:sz w:val="28"/>
          <w:szCs w:val="28"/>
          <w:lang w:eastAsia="en-US"/>
        </w:rPr>
      </w:pPr>
      <w:r w:rsidRPr="0063515D">
        <w:rPr>
          <w:rFonts w:eastAsia="Calibri"/>
          <w:sz w:val="28"/>
          <w:szCs w:val="28"/>
          <w:lang w:eastAsia="en-US"/>
        </w:rPr>
        <w:t>П</w:t>
      </w:r>
      <w:r>
        <w:rPr>
          <w:rFonts w:eastAsia="Calibri"/>
          <w:sz w:val="28"/>
          <w:szCs w:val="28"/>
          <w:lang w:eastAsia="en-US"/>
        </w:rPr>
        <w:t>риложение</w:t>
      </w:r>
      <w:r w:rsidR="00C46789">
        <w:rPr>
          <w:rFonts w:eastAsia="Calibri"/>
          <w:sz w:val="28"/>
          <w:szCs w:val="28"/>
          <w:lang w:eastAsia="en-US"/>
        </w:rPr>
        <w:t xml:space="preserve"> 1</w:t>
      </w:r>
      <w:r w:rsidR="00A04271">
        <w:rPr>
          <w:rFonts w:eastAsia="Calibri"/>
          <w:sz w:val="28"/>
          <w:szCs w:val="28"/>
          <w:lang w:eastAsia="en-US"/>
        </w:rPr>
        <w:t>6</w:t>
      </w:r>
    </w:p>
    <w:p w:rsidR="009D74F9" w:rsidRPr="00396814" w:rsidRDefault="009D74F9" w:rsidP="00A04271">
      <w:pPr>
        <w:suppressAutoHyphens/>
        <w:ind w:left="5528"/>
        <w:rPr>
          <w:rFonts w:eastAsia="Calibri"/>
          <w:sz w:val="28"/>
          <w:szCs w:val="28"/>
          <w:lang w:eastAsia="en-US"/>
        </w:rPr>
      </w:pPr>
      <w:r w:rsidRPr="00396814">
        <w:rPr>
          <w:rFonts w:eastAsia="Calibri"/>
          <w:sz w:val="28"/>
          <w:szCs w:val="28"/>
          <w:lang w:eastAsia="en-US"/>
        </w:rPr>
        <w:t xml:space="preserve">к Правилам благоустройства территории города Перми, </w:t>
      </w:r>
    </w:p>
    <w:p w:rsidR="009D74F9" w:rsidRDefault="009D74F9" w:rsidP="0012619B">
      <w:pPr>
        <w:autoSpaceDE w:val="0"/>
        <w:autoSpaceDN w:val="0"/>
        <w:adjustRightInd w:val="0"/>
        <w:ind w:firstLine="708"/>
        <w:jc w:val="right"/>
        <w:rPr>
          <w:sz w:val="28"/>
          <w:szCs w:val="28"/>
          <w:highlight w:val="green"/>
        </w:rPr>
      </w:pPr>
    </w:p>
    <w:p w:rsidR="009D74F9" w:rsidRDefault="009D74F9" w:rsidP="0012619B">
      <w:pPr>
        <w:autoSpaceDE w:val="0"/>
        <w:autoSpaceDN w:val="0"/>
        <w:adjustRightInd w:val="0"/>
        <w:ind w:firstLine="708"/>
        <w:jc w:val="right"/>
        <w:rPr>
          <w:sz w:val="28"/>
          <w:szCs w:val="28"/>
          <w:highlight w:val="green"/>
        </w:rPr>
      </w:pPr>
    </w:p>
    <w:p w:rsidR="0012619B" w:rsidRPr="0012619B" w:rsidRDefault="0012619B" w:rsidP="0012619B">
      <w:pPr>
        <w:jc w:val="center"/>
        <w:rPr>
          <w:sz w:val="28"/>
          <w:szCs w:val="28"/>
          <w:highlight w:val="green"/>
        </w:rPr>
      </w:pPr>
    </w:p>
    <w:p w:rsidR="0012619B" w:rsidRPr="000C63B0" w:rsidRDefault="009B1C04" w:rsidP="0012619B">
      <w:pPr>
        <w:jc w:val="center"/>
        <w:rPr>
          <w:b/>
          <w:sz w:val="28"/>
          <w:szCs w:val="28"/>
        </w:rPr>
      </w:pPr>
      <w:r>
        <w:rPr>
          <w:b/>
          <w:sz w:val="28"/>
          <w:szCs w:val="28"/>
        </w:rPr>
        <w:t>Требования к р</w:t>
      </w:r>
      <w:r w:rsidR="0012619B" w:rsidRPr="000C63B0">
        <w:rPr>
          <w:b/>
          <w:sz w:val="28"/>
          <w:szCs w:val="28"/>
        </w:rPr>
        <w:t>азмещени</w:t>
      </w:r>
      <w:r>
        <w:rPr>
          <w:b/>
          <w:sz w:val="28"/>
          <w:szCs w:val="28"/>
        </w:rPr>
        <w:t>ю</w:t>
      </w:r>
      <w:r w:rsidR="0012619B" w:rsidRPr="000C63B0">
        <w:rPr>
          <w:b/>
          <w:sz w:val="28"/>
          <w:szCs w:val="28"/>
        </w:rPr>
        <w:t xml:space="preserve"> архитектурно-художественной подсветки на</w:t>
      </w:r>
      <w:r w:rsidR="0012619B" w:rsidRPr="000C63B0">
        <w:rPr>
          <w:b/>
          <w:color w:val="000000"/>
          <w:sz w:val="28"/>
          <w:szCs w:val="28"/>
        </w:rPr>
        <w:t xml:space="preserve"> фасадах планируемых к строительству или подлежащих реконструкции, капитальному ремонту зданий, строений, сооружений, формирующих фронт застройки территории</w:t>
      </w:r>
      <w:r w:rsidR="0012619B" w:rsidRPr="000C63B0">
        <w:rPr>
          <w:b/>
          <w:sz w:val="28"/>
          <w:szCs w:val="28"/>
        </w:rPr>
        <w:t>, независимо от функционального</w:t>
      </w:r>
      <w:r>
        <w:rPr>
          <w:b/>
          <w:sz w:val="28"/>
          <w:szCs w:val="28"/>
        </w:rPr>
        <w:t xml:space="preserve"> назначения</w:t>
      </w:r>
    </w:p>
    <w:p w:rsidR="0012619B" w:rsidRPr="000C63B0" w:rsidRDefault="0012619B" w:rsidP="0012619B">
      <w:pPr>
        <w:jc w:val="center"/>
        <w:rPr>
          <w:b/>
          <w:sz w:val="28"/>
          <w:szCs w:val="28"/>
        </w:rPr>
      </w:pPr>
    </w:p>
    <w:tbl>
      <w:tblPr>
        <w:tblW w:w="9853" w:type="dxa"/>
        <w:jc w:val="center"/>
        <w:tblLayout w:type="fixed"/>
        <w:tblCellMar>
          <w:top w:w="55" w:type="dxa"/>
          <w:left w:w="55" w:type="dxa"/>
          <w:bottom w:w="55" w:type="dxa"/>
          <w:right w:w="55" w:type="dxa"/>
        </w:tblCellMar>
        <w:tblLook w:val="0000" w:firstRow="0" w:lastRow="0" w:firstColumn="0" w:lastColumn="0" w:noHBand="0" w:noVBand="0"/>
      </w:tblPr>
      <w:tblGrid>
        <w:gridCol w:w="567"/>
        <w:gridCol w:w="2199"/>
        <w:gridCol w:w="2126"/>
        <w:gridCol w:w="2268"/>
        <w:gridCol w:w="2693"/>
      </w:tblGrid>
      <w:tr w:rsidR="0012619B" w:rsidRPr="000C63B0" w:rsidTr="00376659">
        <w:trPr>
          <w:trHeight w:val="736"/>
          <w:tblHeader/>
          <w:jc w:val="center"/>
        </w:trPr>
        <w:tc>
          <w:tcPr>
            <w:tcW w:w="567" w:type="dxa"/>
            <w:tcBorders>
              <w:top w:val="single" w:sz="1" w:space="0" w:color="000000"/>
              <w:left w:val="single" w:sz="1" w:space="0" w:color="000000"/>
              <w:bottom w:val="single" w:sz="1" w:space="0" w:color="000000"/>
            </w:tcBorders>
            <w:shd w:val="clear" w:color="auto" w:fill="auto"/>
            <w:vAlign w:val="center"/>
          </w:tcPr>
          <w:p w:rsidR="0012619B" w:rsidRPr="000C63B0" w:rsidRDefault="0012619B" w:rsidP="00376659">
            <w:pPr>
              <w:pStyle w:val="afd"/>
              <w:jc w:val="center"/>
              <w:rPr>
                <w:rFonts w:ascii="Times New Roman" w:hAnsi="Times New Roman" w:cs="Times New Roman"/>
              </w:rPr>
            </w:pPr>
            <w:r w:rsidRPr="000C63B0">
              <w:rPr>
                <w:rFonts w:ascii="Times New Roman" w:hAnsi="Times New Roman" w:cs="Times New Roman"/>
                <w:bCs/>
                <w:color w:val="000000"/>
              </w:rPr>
              <w:t>№</w:t>
            </w:r>
          </w:p>
        </w:tc>
        <w:tc>
          <w:tcPr>
            <w:tcW w:w="2199" w:type="dxa"/>
            <w:tcBorders>
              <w:top w:val="single" w:sz="1" w:space="0" w:color="000000"/>
              <w:left w:val="single" w:sz="1" w:space="0" w:color="000000"/>
              <w:bottom w:val="single" w:sz="1" w:space="0" w:color="000000"/>
            </w:tcBorders>
            <w:shd w:val="clear" w:color="auto" w:fill="auto"/>
            <w:vAlign w:val="center"/>
          </w:tcPr>
          <w:p w:rsidR="0012619B" w:rsidRPr="000C63B0" w:rsidRDefault="0012619B" w:rsidP="00376659">
            <w:pPr>
              <w:jc w:val="center"/>
              <w:rPr>
                <w:sz w:val="24"/>
                <w:szCs w:val="24"/>
              </w:rPr>
            </w:pPr>
            <w:r w:rsidRPr="000C63B0">
              <w:rPr>
                <w:bCs/>
                <w:color w:val="000000"/>
                <w:sz w:val="24"/>
                <w:szCs w:val="24"/>
              </w:rPr>
              <w:t>Наименование улицы</w:t>
            </w:r>
          </w:p>
        </w:tc>
        <w:tc>
          <w:tcPr>
            <w:tcW w:w="2126" w:type="dxa"/>
            <w:tcBorders>
              <w:top w:val="single" w:sz="1" w:space="0" w:color="000000"/>
              <w:left w:val="single" w:sz="1" w:space="0" w:color="000000"/>
              <w:bottom w:val="single" w:sz="1" w:space="0" w:color="000000"/>
            </w:tcBorders>
            <w:shd w:val="clear" w:color="auto" w:fill="auto"/>
            <w:vAlign w:val="center"/>
          </w:tcPr>
          <w:p w:rsidR="0012619B" w:rsidRPr="000C63B0" w:rsidRDefault="0012619B" w:rsidP="00376659">
            <w:pPr>
              <w:pStyle w:val="afd"/>
              <w:jc w:val="center"/>
              <w:rPr>
                <w:rFonts w:ascii="Times New Roman" w:hAnsi="Times New Roman" w:cs="Times New Roman"/>
              </w:rPr>
            </w:pPr>
            <w:r w:rsidRPr="000C63B0">
              <w:rPr>
                <w:rFonts w:ascii="Times New Roman" w:hAnsi="Times New Roman" w:cs="Times New Roman"/>
                <w:bCs/>
                <w:color w:val="000000"/>
              </w:rPr>
              <w:t>Функциональное назначение зданий</w:t>
            </w:r>
          </w:p>
        </w:tc>
        <w:tc>
          <w:tcPr>
            <w:tcW w:w="2268" w:type="dxa"/>
            <w:tcBorders>
              <w:top w:val="single" w:sz="1" w:space="0" w:color="000000"/>
              <w:left w:val="single" w:sz="1" w:space="0" w:color="000000"/>
              <w:bottom w:val="single" w:sz="1" w:space="0" w:color="000000"/>
            </w:tcBorders>
            <w:shd w:val="clear" w:color="auto" w:fill="auto"/>
            <w:vAlign w:val="center"/>
          </w:tcPr>
          <w:p w:rsidR="0012619B" w:rsidRPr="000C63B0" w:rsidRDefault="0012619B" w:rsidP="00376659">
            <w:pPr>
              <w:jc w:val="center"/>
              <w:rPr>
                <w:sz w:val="24"/>
                <w:szCs w:val="24"/>
              </w:rPr>
            </w:pPr>
            <w:r w:rsidRPr="000C63B0">
              <w:rPr>
                <w:sz w:val="24"/>
                <w:szCs w:val="24"/>
              </w:rPr>
              <w:t>Виды архитектурно-художественной подсветки</w:t>
            </w:r>
          </w:p>
        </w:tc>
        <w:tc>
          <w:tcPr>
            <w:tcW w:w="2693" w:type="dxa"/>
            <w:tcBorders>
              <w:top w:val="single" w:sz="1" w:space="0" w:color="000000"/>
              <w:left w:val="single" w:sz="1" w:space="0" w:color="000000"/>
              <w:bottom w:val="single" w:sz="1" w:space="0" w:color="000000"/>
              <w:right w:val="single" w:sz="1" w:space="0" w:color="000000"/>
            </w:tcBorders>
            <w:shd w:val="clear" w:color="auto" w:fill="auto"/>
            <w:vAlign w:val="center"/>
          </w:tcPr>
          <w:p w:rsidR="0012619B" w:rsidRPr="000C63B0" w:rsidRDefault="0012619B" w:rsidP="00376659">
            <w:pPr>
              <w:jc w:val="center"/>
              <w:rPr>
                <w:sz w:val="24"/>
                <w:szCs w:val="24"/>
              </w:rPr>
            </w:pPr>
            <w:r w:rsidRPr="000C63B0">
              <w:rPr>
                <w:bCs/>
                <w:color w:val="000000"/>
                <w:sz w:val="24"/>
                <w:szCs w:val="24"/>
              </w:rPr>
              <w:t>Адреса зданий</w:t>
            </w:r>
          </w:p>
        </w:tc>
      </w:tr>
      <w:tr w:rsidR="0012619B" w:rsidRPr="000C63B0" w:rsidTr="00376659">
        <w:trPr>
          <w:trHeight w:val="816"/>
          <w:jc w:val="center"/>
        </w:trPr>
        <w:tc>
          <w:tcPr>
            <w:tcW w:w="567" w:type="dxa"/>
            <w:vMerge w:val="restart"/>
            <w:tcBorders>
              <w:left w:val="single" w:sz="1" w:space="0" w:color="000000"/>
            </w:tcBorders>
            <w:shd w:val="clear" w:color="auto" w:fill="auto"/>
          </w:tcPr>
          <w:p w:rsidR="0012619B" w:rsidRPr="000C63B0" w:rsidRDefault="0012619B" w:rsidP="00376659">
            <w:pPr>
              <w:pStyle w:val="afd"/>
              <w:jc w:val="center"/>
              <w:rPr>
                <w:rFonts w:ascii="Times New Roman" w:hAnsi="Times New Roman" w:cs="Times New Roman"/>
              </w:rPr>
            </w:pPr>
            <w:r w:rsidRPr="000C63B0">
              <w:rPr>
                <w:rFonts w:ascii="Times New Roman" w:hAnsi="Times New Roman" w:cs="Times New Roman"/>
                <w:color w:val="000000"/>
              </w:rPr>
              <w:t>1</w:t>
            </w:r>
          </w:p>
        </w:tc>
        <w:tc>
          <w:tcPr>
            <w:tcW w:w="2199" w:type="dxa"/>
            <w:vMerge w:val="restart"/>
            <w:tcBorders>
              <w:lef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Комсомольский проспект</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(ул. Монастырская - ул. Чкалова)</w:t>
            </w:r>
          </w:p>
        </w:tc>
        <w:tc>
          <w:tcPr>
            <w:tcW w:w="2126" w:type="dxa"/>
            <w:tcBorders>
              <w:left w:val="single" w:sz="1" w:space="0" w:color="000000"/>
              <w:bottom w:val="single" w:sz="4" w:space="0" w:color="000000"/>
            </w:tcBorders>
            <w:shd w:val="clear" w:color="auto" w:fill="auto"/>
          </w:tcPr>
          <w:p w:rsidR="0012619B" w:rsidRPr="000C63B0" w:rsidRDefault="0012619B" w:rsidP="00376659">
            <w:pPr>
              <w:rPr>
                <w:sz w:val="24"/>
                <w:szCs w:val="24"/>
              </w:rPr>
            </w:pPr>
            <w:r w:rsidRPr="000C63B0">
              <w:rPr>
                <w:sz w:val="24"/>
                <w:szCs w:val="24"/>
              </w:rPr>
              <w:t>1.1. Жилые здания</w:t>
            </w:r>
          </w:p>
        </w:tc>
        <w:tc>
          <w:tcPr>
            <w:tcW w:w="2268" w:type="dxa"/>
            <w:tcBorders>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Контурная, локальная, карнизная</w:t>
            </w:r>
          </w:p>
        </w:tc>
        <w:tc>
          <w:tcPr>
            <w:tcW w:w="2693" w:type="dxa"/>
            <w:tcBorders>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rPr>
              <w:t>Комсомольский проспект</w:t>
            </w:r>
          </w:p>
        </w:tc>
      </w:tr>
      <w:tr w:rsidR="0012619B" w:rsidTr="00376659">
        <w:trPr>
          <w:trHeight w:val="2295"/>
          <w:jc w:val="center"/>
        </w:trPr>
        <w:tc>
          <w:tcPr>
            <w:tcW w:w="567" w:type="dxa"/>
            <w:vMerge/>
            <w:tcBorders>
              <w:left w:val="single" w:sz="1" w:space="0" w:color="000000"/>
            </w:tcBorders>
            <w:shd w:val="clear" w:color="auto" w:fill="auto"/>
          </w:tcPr>
          <w:p w:rsidR="0012619B" w:rsidRPr="000C63B0" w:rsidRDefault="0012619B" w:rsidP="00376659">
            <w:pPr>
              <w:pStyle w:val="afd"/>
              <w:snapToGrid w:val="0"/>
              <w:jc w:val="center"/>
              <w:rPr>
                <w:rFonts w:ascii="Times New Roman" w:hAnsi="Times New Roman" w:cs="Times New Roman"/>
                <w:color w:val="000000"/>
              </w:rPr>
            </w:pPr>
          </w:p>
        </w:tc>
        <w:tc>
          <w:tcPr>
            <w:tcW w:w="2199" w:type="dxa"/>
            <w:vMerge/>
            <w:tcBorders>
              <w:left w:val="single" w:sz="1" w:space="0" w:color="000000"/>
            </w:tcBorders>
            <w:shd w:val="clear" w:color="auto" w:fill="auto"/>
          </w:tcPr>
          <w:p w:rsidR="0012619B" w:rsidRPr="000C63B0" w:rsidRDefault="0012619B" w:rsidP="00376659">
            <w:pPr>
              <w:pStyle w:val="afd"/>
              <w:snapToGrid w:val="0"/>
              <w:rPr>
                <w:rFonts w:ascii="Times New Roman" w:hAnsi="Times New Roman" w:cs="Times New Roman"/>
                <w:color w:val="000000"/>
              </w:rPr>
            </w:pPr>
          </w:p>
        </w:tc>
        <w:tc>
          <w:tcPr>
            <w:tcW w:w="2126" w:type="dxa"/>
            <w:vMerge w:val="restart"/>
            <w:tcBorders>
              <w:top w:val="single" w:sz="4" w:space="0" w:color="000000"/>
              <w:left w:val="single" w:sz="1" w:space="0" w:color="000000"/>
            </w:tcBorders>
            <w:shd w:val="clear" w:color="auto" w:fill="auto"/>
          </w:tcPr>
          <w:p w:rsidR="0012619B" w:rsidRPr="000C63B0" w:rsidRDefault="0012619B" w:rsidP="00376659">
            <w:pPr>
              <w:rPr>
                <w:sz w:val="24"/>
                <w:szCs w:val="24"/>
              </w:rPr>
            </w:pPr>
            <w:r w:rsidRPr="000C63B0">
              <w:rPr>
                <w:rFonts w:eastAsia="Arial"/>
                <w:color w:val="000000"/>
                <w:sz w:val="24"/>
                <w:szCs w:val="24"/>
              </w:rPr>
              <w:t>1.2. Жилые здания с общественными функциями</w:t>
            </w:r>
          </w:p>
        </w:tc>
        <w:tc>
          <w:tcPr>
            <w:tcW w:w="2268"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 xml:space="preserve">Контурная, локальная, карнизная, </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 xml:space="preserve">общая заливающая,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hAnsi="Times New Roman" w:cs="Times New Roman"/>
                <w:color w:val="000000"/>
              </w:rPr>
              <w:t>с</w:t>
            </w:r>
            <w:r w:rsidRPr="000C63B0">
              <w:rPr>
                <w:rFonts w:ascii="Times New Roman" w:eastAsia="Arial" w:hAnsi="Times New Roman" w:cs="Times New Roman"/>
                <w:color w:val="000000"/>
              </w:rPr>
              <w:t xml:space="preserve"> усилением освещения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eastAsia="Arial" w:hAnsi="Times New Roman" w:cs="Times New Roman"/>
                <w:color w:val="000000"/>
              </w:rPr>
              <w:t xml:space="preserve">первого этажа (световое выделение витрин, откосов витрин, отдельные архитектурные элементы, </w:t>
            </w:r>
          </w:p>
          <w:p w:rsidR="0012619B" w:rsidRPr="000C63B0" w:rsidRDefault="0012619B" w:rsidP="00376659">
            <w:pPr>
              <w:pStyle w:val="afd"/>
              <w:rPr>
                <w:rFonts w:ascii="Times New Roman" w:hAnsi="Times New Roman" w:cs="Times New Roman"/>
              </w:rPr>
            </w:pPr>
            <w:r w:rsidRPr="000C63B0">
              <w:rPr>
                <w:rFonts w:ascii="Times New Roman" w:eastAsia="Arial" w:hAnsi="Times New Roman" w:cs="Times New Roman"/>
                <w:color w:val="000000"/>
              </w:rPr>
              <w:t>входные группы)</w:t>
            </w:r>
          </w:p>
        </w:tc>
        <w:tc>
          <w:tcPr>
            <w:tcW w:w="2693" w:type="dxa"/>
            <w:tcBorders>
              <w:top w:val="single" w:sz="4" w:space="0" w:color="000000"/>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rPr>
              <w:t>Комсомольский проспект</w:t>
            </w:r>
          </w:p>
        </w:tc>
      </w:tr>
      <w:tr w:rsidR="0012619B" w:rsidTr="00376659">
        <w:trPr>
          <w:trHeight w:val="600"/>
          <w:jc w:val="center"/>
        </w:trPr>
        <w:tc>
          <w:tcPr>
            <w:tcW w:w="567" w:type="dxa"/>
            <w:vMerge/>
            <w:tcBorders>
              <w:left w:val="single" w:sz="1" w:space="0" w:color="000000"/>
            </w:tcBorders>
            <w:shd w:val="clear" w:color="auto" w:fill="auto"/>
          </w:tcPr>
          <w:p w:rsidR="0012619B" w:rsidRPr="0012619B" w:rsidRDefault="0012619B" w:rsidP="00376659">
            <w:pPr>
              <w:pStyle w:val="afd"/>
              <w:snapToGrid w:val="0"/>
              <w:jc w:val="center"/>
              <w:rPr>
                <w:rFonts w:ascii="Times New Roman" w:hAnsi="Times New Roman" w:cs="Times New Roman"/>
                <w:color w:val="000000"/>
                <w:highlight w:val="green"/>
              </w:rPr>
            </w:pPr>
          </w:p>
        </w:tc>
        <w:tc>
          <w:tcPr>
            <w:tcW w:w="2199" w:type="dxa"/>
            <w:vMerge/>
            <w:tcBorders>
              <w:left w:val="single" w:sz="1" w:space="0" w:color="000000"/>
            </w:tcBorders>
            <w:shd w:val="clear" w:color="auto" w:fill="auto"/>
          </w:tcPr>
          <w:p w:rsidR="0012619B" w:rsidRPr="0012619B" w:rsidRDefault="0012619B" w:rsidP="00376659">
            <w:pPr>
              <w:pStyle w:val="afd"/>
              <w:snapToGrid w:val="0"/>
              <w:rPr>
                <w:rFonts w:ascii="Times New Roman" w:hAnsi="Times New Roman" w:cs="Times New Roman"/>
                <w:color w:val="000000"/>
                <w:highlight w:val="green"/>
              </w:rPr>
            </w:pPr>
          </w:p>
        </w:tc>
        <w:tc>
          <w:tcPr>
            <w:tcW w:w="2126" w:type="dxa"/>
            <w:vMerge/>
            <w:tcBorders>
              <w:top w:val="single" w:sz="4" w:space="0" w:color="000000"/>
              <w:left w:val="single" w:sz="1" w:space="0" w:color="000000"/>
            </w:tcBorders>
            <w:shd w:val="clear" w:color="auto" w:fill="auto"/>
          </w:tcPr>
          <w:p w:rsidR="0012619B" w:rsidRPr="0012619B" w:rsidRDefault="0012619B" w:rsidP="00376659">
            <w:pPr>
              <w:snapToGrid w:val="0"/>
              <w:rPr>
                <w:color w:val="000000"/>
                <w:sz w:val="24"/>
                <w:szCs w:val="24"/>
                <w:highlight w:val="green"/>
              </w:rPr>
            </w:pPr>
          </w:p>
        </w:tc>
        <w:tc>
          <w:tcPr>
            <w:tcW w:w="2268"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Световая графика боковых фасадов</w:t>
            </w:r>
          </w:p>
        </w:tc>
        <w:tc>
          <w:tcPr>
            <w:tcW w:w="2693" w:type="dxa"/>
            <w:tcBorders>
              <w:top w:val="single" w:sz="4" w:space="0" w:color="000000"/>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Комсомольский проспект, 3, 7, 11</w:t>
            </w:r>
          </w:p>
        </w:tc>
      </w:tr>
      <w:tr w:rsidR="0012619B" w:rsidTr="00376659">
        <w:trPr>
          <w:trHeight w:val="713"/>
          <w:jc w:val="center"/>
        </w:trPr>
        <w:tc>
          <w:tcPr>
            <w:tcW w:w="567" w:type="dxa"/>
            <w:vMerge/>
            <w:tcBorders>
              <w:left w:val="single" w:sz="1" w:space="0" w:color="000000"/>
            </w:tcBorders>
            <w:shd w:val="clear" w:color="auto" w:fill="auto"/>
          </w:tcPr>
          <w:p w:rsidR="0012619B" w:rsidRPr="0012619B" w:rsidRDefault="0012619B" w:rsidP="00376659">
            <w:pPr>
              <w:pStyle w:val="afd"/>
              <w:snapToGrid w:val="0"/>
              <w:jc w:val="center"/>
              <w:rPr>
                <w:rFonts w:ascii="Times New Roman" w:hAnsi="Times New Roman" w:cs="Times New Roman"/>
                <w:color w:val="000000"/>
                <w:highlight w:val="green"/>
              </w:rPr>
            </w:pPr>
          </w:p>
        </w:tc>
        <w:tc>
          <w:tcPr>
            <w:tcW w:w="2199" w:type="dxa"/>
            <w:vMerge/>
            <w:tcBorders>
              <w:left w:val="single" w:sz="1" w:space="0" w:color="000000"/>
            </w:tcBorders>
            <w:shd w:val="clear" w:color="auto" w:fill="auto"/>
          </w:tcPr>
          <w:p w:rsidR="0012619B" w:rsidRPr="0012619B" w:rsidRDefault="0012619B" w:rsidP="00376659">
            <w:pPr>
              <w:pStyle w:val="afd"/>
              <w:snapToGrid w:val="0"/>
              <w:rPr>
                <w:rFonts w:ascii="Times New Roman" w:hAnsi="Times New Roman" w:cs="Times New Roman"/>
                <w:color w:val="000000"/>
                <w:highlight w:val="green"/>
              </w:rPr>
            </w:pPr>
          </w:p>
        </w:tc>
        <w:tc>
          <w:tcPr>
            <w:tcW w:w="2126" w:type="dxa"/>
            <w:tcBorders>
              <w:top w:val="single" w:sz="4" w:space="0" w:color="000000"/>
              <w:left w:val="single" w:sz="1" w:space="0" w:color="000000"/>
              <w:bottom w:val="single" w:sz="4" w:space="0" w:color="000000"/>
            </w:tcBorders>
            <w:shd w:val="clear" w:color="auto" w:fill="auto"/>
          </w:tcPr>
          <w:p w:rsidR="0012619B" w:rsidRPr="0012619B" w:rsidRDefault="0012619B" w:rsidP="00376659">
            <w:pPr>
              <w:pStyle w:val="afd"/>
              <w:rPr>
                <w:rFonts w:ascii="Times New Roman" w:hAnsi="Times New Roman" w:cs="Times New Roman"/>
                <w:highlight w:val="green"/>
              </w:rPr>
            </w:pPr>
            <w:r w:rsidRPr="00F0709D">
              <w:rPr>
                <w:rFonts w:ascii="Times New Roman" w:hAnsi="Times New Roman" w:cs="Times New Roman"/>
                <w:color w:val="000000"/>
              </w:rPr>
              <w:t>1.3. Общественные здания</w:t>
            </w:r>
          </w:p>
        </w:tc>
        <w:tc>
          <w:tcPr>
            <w:tcW w:w="2268"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rPr>
                <w:rFonts w:ascii="Times New Roman" w:eastAsia="Arial" w:hAnsi="Times New Roman" w:cs="Times New Roman"/>
                <w:color w:val="000000"/>
              </w:rPr>
            </w:pPr>
            <w:r w:rsidRPr="000C63B0">
              <w:rPr>
                <w:rFonts w:ascii="Times New Roman" w:hAnsi="Times New Roman" w:cs="Times New Roman"/>
                <w:color w:val="000000"/>
              </w:rPr>
              <w:t>Контурная, локальная, карнизная, динамическая, общая заливающая, с</w:t>
            </w:r>
            <w:r w:rsidRPr="000C63B0">
              <w:rPr>
                <w:rFonts w:ascii="Times New Roman" w:eastAsia="Arial" w:hAnsi="Times New Roman" w:cs="Times New Roman"/>
                <w:color w:val="000000"/>
              </w:rPr>
              <w:t xml:space="preserve"> усилением освещения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eastAsia="Arial" w:hAnsi="Times New Roman" w:cs="Times New Roman"/>
                <w:color w:val="000000"/>
              </w:rPr>
              <w:t xml:space="preserve">первого этажа (световое выделение витрин, откосов витрин, отдельные архитектурные элементы, </w:t>
            </w:r>
          </w:p>
          <w:p w:rsidR="0012619B" w:rsidRPr="000C63B0" w:rsidRDefault="0012619B" w:rsidP="00376659">
            <w:pPr>
              <w:pStyle w:val="afd"/>
              <w:rPr>
                <w:rFonts w:ascii="Times New Roman" w:hAnsi="Times New Roman" w:cs="Times New Roman"/>
              </w:rPr>
            </w:pPr>
            <w:r w:rsidRPr="000C63B0">
              <w:rPr>
                <w:rFonts w:ascii="Times New Roman" w:eastAsia="Arial" w:hAnsi="Times New Roman" w:cs="Times New Roman"/>
                <w:color w:val="000000"/>
              </w:rPr>
              <w:t>входные группы)</w:t>
            </w:r>
          </w:p>
        </w:tc>
        <w:tc>
          <w:tcPr>
            <w:tcW w:w="2693" w:type="dxa"/>
            <w:tcBorders>
              <w:top w:val="single" w:sz="4" w:space="0" w:color="000000"/>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Комсомольский проспект</w:t>
            </w:r>
          </w:p>
        </w:tc>
      </w:tr>
      <w:tr w:rsidR="0012619B" w:rsidTr="00376659">
        <w:trPr>
          <w:trHeight w:val="415"/>
          <w:jc w:val="center"/>
        </w:trPr>
        <w:tc>
          <w:tcPr>
            <w:tcW w:w="567" w:type="dxa"/>
            <w:vMerge/>
            <w:tcBorders>
              <w:left w:val="single" w:sz="1" w:space="0" w:color="000000"/>
              <w:bottom w:val="single" w:sz="4" w:space="0" w:color="auto"/>
            </w:tcBorders>
            <w:shd w:val="clear" w:color="auto" w:fill="auto"/>
          </w:tcPr>
          <w:p w:rsidR="0012619B" w:rsidRPr="0012619B" w:rsidRDefault="0012619B" w:rsidP="00376659">
            <w:pPr>
              <w:pStyle w:val="afd"/>
              <w:snapToGrid w:val="0"/>
              <w:jc w:val="center"/>
              <w:rPr>
                <w:rFonts w:ascii="Times New Roman" w:hAnsi="Times New Roman" w:cs="Times New Roman"/>
                <w:color w:val="000000"/>
                <w:highlight w:val="green"/>
              </w:rPr>
            </w:pPr>
          </w:p>
        </w:tc>
        <w:tc>
          <w:tcPr>
            <w:tcW w:w="2199" w:type="dxa"/>
            <w:vMerge/>
            <w:tcBorders>
              <w:left w:val="single" w:sz="1" w:space="0" w:color="000000"/>
              <w:bottom w:val="single" w:sz="4" w:space="0" w:color="auto"/>
            </w:tcBorders>
            <w:shd w:val="clear" w:color="auto" w:fill="auto"/>
          </w:tcPr>
          <w:p w:rsidR="0012619B" w:rsidRPr="0012619B" w:rsidRDefault="0012619B" w:rsidP="00376659">
            <w:pPr>
              <w:pStyle w:val="afd"/>
              <w:snapToGrid w:val="0"/>
              <w:rPr>
                <w:rFonts w:ascii="Times New Roman" w:hAnsi="Times New Roman" w:cs="Times New Roman"/>
                <w:color w:val="000000"/>
                <w:highlight w:val="green"/>
              </w:rPr>
            </w:pPr>
          </w:p>
        </w:tc>
        <w:tc>
          <w:tcPr>
            <w:tcW w:w="2126" w:type="dxa"/>
            <w:tcBorders>
              <w:top w:val="single" w:sz="4" w:space="0" w:color="000000"/>
              <w:left w:val="single" w:sz="1" w:space="0" w:color="000000"/>
              <w:bottom w:val="single" w:sz="4" w:space="0" w:color="auto"/>
            </w:tcBorders>
            <w:shd w:val="clear" w:color="auto" w:fill="auto"/>
          </w:tcPr>
          <w:p w:rsidR="0012619B" w:rsidRPr="00F0709D" w:rsidRDefault="0012619B" w:rsidP="00376659">
            <w:pPr>
              <w:pStyle w:val="afd"/>
              <w:rPr>
                <w:rFonts w:ascii="Times New Roman" w:hAnsi="Times New Roman" w:cs="Times New Roman"/>
              </w:rPr>
            </w:pPr>
            <w:r w:rsidRPr="00F0709D">
              <w:rPr>
                <w:rFonts w:ascii="Times New Roman" w:hAnsi="Times New Roman" w:cs="Times New Roman"/>
                <w:color w:val="000000"/>
              </w:rPr>
              <w:t>1.4. Доминанты</w:t>
            </w:r>
          </w:p>
        </w:tc>
        <w:tc>
          <w:tcPr>
            <w:tcW w:w="2268" w:type="dxa"/>
            <w:tcBorders>
              <w:top w:val="single" w:sz="4" w:space="0" w:color="000000"/>
              <w:left w:val="single" w:sz="1" w:space="0" w:color="000000"/>
              <w:bottom w:val="single" w:sz="4" w:space="0" w:color="auto"/>
            </w:tcBorders>
            <w:shd w:val="clear" w:color="auto" w:fill="auto"/>
          </w:tcPr>
          <w:p w:rsidR="0012619B" w:rsidRPr="000C63B0" w:rsidRDefault="0012619B" w:rsidP="00376659">
            <w:pPr>
              <w:rPr>
                <w:color w:val="000000"/>
                <w:sz w:val="24"/>
                <w:szCs w:val="24"/>
              </w:rPr>
            </w:pPr>
            <w:r w:rsidRPr="000C63B0">
              <w:rPr>
                <w:color w:val="000000"/>
                <w:sz w:val="24"/>
                <w:szCs w:val="24"/>
              </w:rPr>
              <w:t xml:space="preserve">Контурная, локальная, карнизная, </w:t>
            </w:r>
          </w:p>
          <w:p w:rsidR="0012619B" w:rsidRPr="000C63B0" w:rsidRDefault="0012619B" w:rsidP="00376659">
            <w:pPr>
              <w:rPr>
                <w:color w:val="000000"/>
                <w:sz w:val="24"/>
                <w:szCs w:val="24"/>
              </w:rPr>
            </w:pPr>
            <w:r w:rsidRPr="000C63B0">
              <w:rPr>
                <w:color w:val="000000"/>
                <w:sz w:val="24"/>
                <w:szCs w:val="24"/>
              </w:rPr>
              <w:t xml:space="preserve">общая заливающая, динамическая, круговая, </w:t>
            </w:r>
            <w:r w:rsidRPr="000C63B0">
              <w:rPr>
                <w:color w:val="000000"/>
                <w:sz w:val="24"/>
                <w:szCs w:val="24"/>
              </w:rPr>
              <w:br/>
              <w:t>с учетом пунктов 1.1, 1.2, 1.3</w:t>
            </w:r>
          </w:p>
        </w:tc>
        <w:tc>
          <w:tcPr>
            <w:tcW w:w="2693" w:type="dxa"/>
            <w:tcBorders>
              <w:top w:val="single" w:sz="4" w:space="0" w:color="000000"/>
              <w:left w:val="single" w:sz="1" w:space="0" w:color="000000"/>
              <w:bottom w:val="single" w:sz="4" w:space="0" w:color="auto"/>
              <w:right w:val="single" w:sz="1" w:space="0" w:color="000000"/>
            </w:tcBorders>
            <w:shd w:val="clear" w:color="auto" w:fill="auto"/>
          </w:tcPr>
          <w:p w:rsidR="0012619B" w:rsidRPr="000C63B0" w:rsidRDefault="0012619B" w:rsidP="00376659">
            <w:pPr>
              <w:rPr>
                <w:color w:val="000000"/>
                <w:sz w:val="24"/>
                <w:szCs w:val="24"/>
              </w:rPr>
            </w:pPr>
            <w:r w:rsidRPr="000C63B0">
              <w:rPr>
                <w:color w:val="000000"/>
                <w:sz w:val="24"/>
                <w:szCs w:val="24"/>
              </w:rPr>
              <w:t xml:space="preserve">ул. Петропавловская, 51, </w:t>
            </w:r>
          </w:p>
          <w:p w:rsidR="0012619B" w:rsidRPr="000C63B0" w:rsidRDefault="0012619B" w:rsidP="00376659">
            <w:pPr>
              <w:rPr>
                <w:color w:val="000000"/>
                <w:sz w:val="24"/>
                <w:szCs w:val="24"/>
              </w:rPr>
            </w:pPr>
            <w:r w:rsidRPr="000C63B0">
              <w:rPr>
                <w:color w:val="000000"/>
                <w:sz w:val="24"/>
                <w:szCs w:val="24"/>
              </w:rPr>
              <w:t>Комсомольский проспект, 4, 18, 21, 29, 34, 46, 48, 53, 59, 74</w:t>
            </w:r>
          </w:p>
        </w:tc>
      </w:tr>
      <w:tr w:rsidR="0012619B" w:rsidTr="00376659">
        <w:trPr>
          <w:trHeight w:val="863"/>
          <w:jc w:val="center"/>
        </w:trPr>
        <w:tc>
          <w:tcPr>
            <w:tcW w:w="567" w:type="dxa"/>
            <w:vMerge w:val="restart"/>
            <w:tcBorders>
              <w:top w:val="single" w:sz="4" w:space="0" w:color="000000"/>
              <w:left w:val="single" w:sz="1" w:space="0" w:color="000000"/>
            </w:tcBorders>
            <w:shd w:val="clear" w:color="auto" w:fill="auto"/>
          </w:tcPr>
          <w:p w:rsidR="0012619B" w:rsidRPr="00F0709D" w:rsidRDefault="0012619B" w:rsidP="00376659">
            <w:pPr>
              <w:pStyle w:val="afd"/>
              <w:jc w:val="center"/>
              <w:rPr>
                <w:rFonts w:ascii="Times New Roman" w:hAnsi="Times New Roman" w:cs="Times New Roman"/>
              </w:rPr>
            </w:pPr>
            <w:r w:rsidRPr="00F0709D">
              <w:rPr>
                <w:rFonts w:ascii="Times New Roman" w:hAnsi="Times New Roman" w:cs="Times New Roman"/>
                <w:color w:val="000000"/>
              </w:rPr>
              <w:t>2</w:t>
            </w:r>
          </w:p>
        </w:tc>
        <w:tc>
          <w:tcPr>
            <w:tcW w:w="2199" w:type="dxa"/>
            <w:vMerge w:val="restart"/>
            <w:tcBorders>
              <w:top w:val="single" w:sz="4" w:space="0" w:color="000000"/>
              <w:left w:val="single" w:sz="1" w:space="0" w:color="000000"/>
            </w:tcBorders>
            <w:shd w:val="clear" w:color="auto" w:fill="auto"/>
          </w:tcPr>
          <w:p w:rsidR="0012619B" w:rsidRPr="00F0709D" w:rsidRDefault="0012619B" w:rsidP="00376659">
            <w:pPr>
              <w:pStyle w:val="afd"/>
              <w:rPr>
                <w:rFonts w:ascii="Times New Roman" w:hAnsi="Times New Roman" w:cs="Times New Roman"/>
              </w:rPr>
            </w:pPr>
            <w:r w:rsidRPr="00F0709D">
              <w:rPr>
                <w:rFonts w:ascii="Times New Roman" w:hAnsi="Times New Roman" w:cs="Times New Roman"/>
                <w:color w:val="000000"/>
              </w:rPr>
              <w:t>ул. Ленина</w:t>
            </w:r>
          </w:p>
          <w:p w:rsidR="0012619B" w:rsidRPr="00F0709D" w:rsidRDefault="0012619B" w:rsidP="00376659">
            <w:pPr>
              <w:pStyle w:val="afd"/>
              <w:rPr>
                <w:rFonts w:ascii="Times New Roman" w:hAnsi="Times New Roman" w:cs="Times New Roman"/>
              </w:rPr>
            </w:pPr>
            <w:r w:rsidRPr="00F0709D">
              <w:rPr>
                <w:rFonts w:ascii="Times New Roman" w:hAnsi="Times New Roman" w:cs="Times New Roman"/>
                <w:color w:val="000000"/>
              </w:rPr>
              <w:t xml:space="preserve">(Площадь </w:t>
            </w:r>
            <w:r w:rsidRPr="00F0709D">
              <w:rPr>
                <w:rFonts w:ascii="Times New Roman" w:hAnsi="Times New Roman" w:cs="Times New Roman"/>
                <w:color w:val="000000"/>
              </w:rPr>
              <w:br/>
              <w:t>им. А.П. Гайдара - Северная дамба)</w:t>
            </w:r>
          </w:p>
        </w:tc>
        <w:tc>
          <w:tcPr>
            <w:tcW w:w="2126" w:type="dxa"/>
            <w:tcBorders>
              <w:top w:val="single" w:sz="4" w:space="0" w:color="000000"/>
              <w:left w:val="single" w:sz="1" w:space="0" w:color="000000"/>
              <w:bottom w:val="single" w:sz="4" w:space="0" w:color="000000"/>
            </w:tcBorders>
            <w:shd w:val="clear" w:color="auto" w:fill="auto"/>
          </w:tcPr>
          <w:p w:rsidR="0012619B" w:rsidRPr="00F0709D" w:rsidRDefault="0012619B" w:rsidP="00376659">
            <w:pPr>
              <w:rPr>
                <w:sz w:val="24"/>
                <w:szCs w:val="24"/>
              </w:rPr>
            </w:pPr>
            <w:r w:rsidRPr="00F0709D">
              <w:rPr>
                <w:sz w:val="24"/>
                <w:szCs w:val="24"/>
              </w:rPr>
              <w:t>2.1. Жилые здания</w:t>
            </w:r>
          </w:p>
        </w:tc>
        <w:tc>
          <w:tcPr>
            <w:tcW w:w="2268"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Контурная, локальная, карнизная</w:t>
            </w:r>
          </w:p>
        </w:tc>
        <w:tc>
          <w:tcPr>
            <w:tcW w:w="2693" w:type="dxa"/>
            <w:tcBorders>
              <w:top w:val="single" w:sz="4" w:space="0" w:color="000000"/>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rPr>
              <w:t>ул. Ленина</w:t>
            </w:r>
          </w:p>
        </w:tc>
      </w:tr>
      <w:tr w:rsidR="0012619B" w:rsidTr="00376659">
        <w:trPr>
          <w:trHeight w:val="273"/>
          <w:jc w:val="center"/>
        </w:trPr>
        <w:tc>
          <w:tcPr>
            <w:tcW w:w="567" w:type="dxa"/>
            <w:vMerge/>
            <w:tcBorders>
              <w:top w:val="single" w:sz="4" w:space="0" w:color="000000"/>
              <w:left w:val="single" w:sz="1" w:space="0" w:color="000000"/>
            </w:tcBorders>
            <w:shd w:val="clear" w:color="auto" w:fill="auto"/>
          </w:tcPr>
          <w:p w:rsidR="0012619B" w:rsidRPr="0012619B" w:rsidRDefault="0012619B" w:rsidP="00376659">
            <w:pPr>
              <w:pStyle w:val="afd"/>
              <w:snapToGrid w:val="0"/>
              <w:jc w:val="center"/>
              <w:rPr>
                <w:rFonts w:ascii="Times New Roman" w:hAnsi="Times New Roman" w:cs="Times New Roman"/>
                <w:color w:val="000000"/>
                <w:highlight w:val="green"/>
              </w:rPr>
            </w:pPr>
          </w:p>
        </w:tc>
        <w:tc>
          <w:tcPr>
            <w:tcW w:w="2199" w:type="dxa"/>
            <w:vMerge/>
            <w:tcBorders>
              <w:top w:val="single" w:sz="4" w:space="0" w:color="000000"/>
              <w:left w:val="single" w:sz="1" w:space="0" w:color="000000"/>
            </w:tcBorders>
            <w:shd w:val="clear" w:color="auto" w:fill="auto"/>
          </w:tcPr>
          <w:p w:rsidR="0012619B" w:rsidRPr="0012619B" w:rsidRDefault="0012619B" w:rsidP="00376659">
            <w:pPr>
              <w:pStyle w:val="afd"/>
              <w:snapToGrid w:val="0"/>
              <w:rPr>
                <w:rFonts w:ascii="Times New Roman" w:hAnsi="Times New Roman" w:cs="Times New Roman"/>
                <w:color w:val="000000"/>
                <w:highlight w:val="green"/>
              </w:rPr>
            </w:pPr>
          </w:p>
        </w:tc>
        <w:tc>
          <w:tcPr>
            <w:tcW w:w="2126" w:type="dxa"/>
            <w:tcBorders>
              <w:top w:val="single" w:sz="4" w:space="0" w:color="000000"/>
              <w:left w:val="single" w:sz="1" w:space="0" w:color="000000"/>
              <w:bottom w:val="single" w:sz="1" w:space="0" w:color="000000"/>
            </w:tcBorders>
            <w:shd w:val="clear" w:color="auto" w:fill="auto"/>
          </w:tcPr>
          <w:p w:rsidR="0012619B" w:rsidRPr="00F0709D" w:rsidRDefault="0012619B" w:rsidP="00376659">
            <w:pPr>
              <w:rPr>
                <w:sz w:val="24"/>
                <w:szCs w:val="24"/>
              </w:rPr>
            </w:pPr>
            <w:r w:rsidRPr="00F0709D">
              <w:rPr>
                <w:sz w:val="24"/>
                <w:szCs w:val="24"/>
              </w:rPr>
              <w:t xml:space="preserve">2.2. </w:t>
            </w:r>
            <w:r w:rsidRPr="00F0709D">
              <w:rPr>
                <w:rFonts w:eastAsia="Arial"/>
                <w:color w:val="000000"/>
                <w:sz w:val="24"/>
                <w:szCs w:val="24"/>
              </w:rPr>
              <w:t>Жилые здания с общественными функциями</w:t>
            </w:r>
          </w:p>
        </w:tc>
        <w:tc>
          <w:tcPr>
            <w:tcW w:w="2268" w:type="dxa"/>
            <w:tcBorders>
              <w:top w:val="single" w:sz="4" w:space="0" w:color="000000"/>
              <w:left w:val="single" w:sz="1" w:space="0" w:color="000000"/>
              <w:bottom w:val="single" w:sz="1" w:space="0" w:color="000000"/>
            </w:tcBorders>
            <w:shd w:val="clear" w:color="auto" w:fill="auto"/>
          </w:tcPr>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 xml:space="preserve">Контурная, локальная, карнизная, </w:t>
            </w:r>
          </w:p>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 xml:space="preserve">общая заливающая,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hAnsi="Times New Roman" w:cs="Times New Roman"/>
                <w:color w:val="000000"/>
              </w:rPr>
              <w:t>с</w:t>
            </w:r>
            <w:r w:rsidRPr="000C63B0">
              <w:rPr>
                <w:rFonts w:ascii="Times New Roman" w:eastAsia="Arial" w:hAnsi="Times New Roman" w:cs="Times New Roman"/>
                <w:color w:val="000000"/>
              </w:rPr>
              <w:t xml:space="preserve"> усилением освещения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eastAsia="Arial" w:hAnsi="Times New Roman" w:cs="Times New Roman"/>
                <w:color w:val="000000"/>
              </w:rPr>
              <w:t xml:space="preserve">первого этажа (световое выделение витрин, откосов витрин, отдельные архитектурные элементы, </w:t>
            </w:r>
          </w:p>
          <w:p w:rsidR="0012619B" w:rsidRPr="000C63B0" w:rsidRDefault="0012619B" w:rsidP="00376659">
            <w:pPr>
              <w:pStyle w:val="afd"/>
              <w:rPr>
                <w:rFonts w:ascii="Times New Roman" w:hAnsi="Times New Roman" w:cs="Times New Roman"/>
              </w:rPr>
            </w:pPr>
            <w:r w:rsidRPr="000C63B0">
              <w:rPr>
                <w:rFonts w:ascii="Times New Roman" w:eastAsia="Arial" w:hAnsi="Times New Roman" w:cs="Times New Roman"/>
                <w:color w:val="000000"/>
              </w:rPr>
              <w:t>входные группы)</w:t>
            </w:r>
          </w:p>
        </w:tc>
        <w:tc>
          <w:tcPr>
            <w:tcW w:w="2693" w:type="dxa"/>
            <w:tcBorders>
              <w:top w:val="single" w:sz="4" w:space="0" w:color="000000"/>
              <w:left w:val="single" w:sz="1" w:space="0" w:color="000000"/>
              <w:bottom w:val="single" w:sz="1"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rPr>
              <w:t>ул. Ленина</w:t>
            </w:r>
          </w:p>
        </w:tc>
      </w:tr>
      <w:tr w:rsidR="0012619B" w:rsidTr="00376659">
        <w:trPr>
          <w:jc w:val="center"/>
        </w:trPr>
        <w:tc>
          <w:tcPr>
            <w:tcW w:w="567" w:type="dxa"/>
            <w:vMerge/>
            <w:tcBorders>
              <w:top w:val="single" w:sz="4" w:space="0" w:color="000000"/>
              <w:left w:val="single" w:sz="1" w:space="0" w:color="000000"/>
            </w:tcBorders>
            <w:shd w:val="clear" w:color="auto" w:fill="auto"/>
          </w:tcPr>
          <w:p w:rsidR="0012619B" w:rsidRPr="0012619B" w:rsidRDefault="0012619B" w:rsidP="00376659">
            <w:pPr>
              <w:pStyle w:val="afd"/>
              <w:snapToGrid w:val="0"/>
              <w:jc w:val="center"/>
              <w:rPr>
                <w:rFonts w:ascii="Times New Roman" w:hAnsi="Times New Roman" w:cs="Times New Roman"/>
                <w:color w:val="000000"/>
                <w:highlight w:val="green"/>
              </w:rPr>
            </w:pPr>
          </w:p>
        </w:tc>
        <w:tc>
          <w:tcPr>
            <w:tcW w:w="2199" w:type="dxa"/>
            <w:vMerge/>
            <w:tcBorders>
              <w:top w:val="single" w:sz="4" w:space="0" w:color="000000"/>
              <w:left w:val="single" w:sz="1" w:space="0" w:color="000000"/>
            </w:tcBorders>
            <w:shd w:val="clear" w:color="auto" w:fill="auto"/>
          </w:tcPr>
          <w:p w:rsidR="0012619B" w:rsidRPr="0012619B" w:rsidRDefault="0012619B" w:rsidP="00376659">
            <w:pPr>
              <w:pStyle w:val="afd"/>
              <w:snapToGrid w:val="0"/>
              <w:rPr>
                <w:rFonts w:ascii="Times New Roman" w:hAnsi="Times New Roman" w:cs="Times New Roman"/>
                <w:color w:val="000000"/>
                <w:highlight w:val="green"/>
              </w:rPr>
            </w:pPr>
          </w:p>
        </w:tc>
        <w:tc>
          <w:tcPr>
            <w:tcW w:w="2126" w:type="dxa"/>
            <w:tcBorders>
              <w:top w:val="single" w:sz="4" w:space="0" w:color="000000"/>
              <w:left w:val="single" w:sz="1" w:space="0" w:color="000000"/>
              <w:bottom w:val="single" w:sz="1" w:space="0" w:color="000000"/>
            </w:tcBorders>
            <w:shd w:val="clear" w:color="auto" w:fill="auto"/>
          </w:tcPr>
          <w:p w:rsidR="0012619B" w:rsidRPr="00F0709D" w:rsidRDefault="0012619B" w:rsidP="00376659">
            <w:pPr>
              <w:rPr>
                <w:sz w:val="24"/>
                <w:szCs w:val="24"/>
              </w:rPr>
            </w:pPr>
            <w:r w:rsidRPr="00F0709D">
              <w:rPr>
                <w:color w:val="000000"/>
                <w:sz w:val="24"/>
                <w:szCs w:val="24"/>
              </w:rPr>
              <w:t>2.3. Общественные здания</w:t>
            </w:r>
          </w:p>
        </w:tc>
        <w:tc>
          <w:tcPr>
            <w:tcW w:w="2268" w:type="dxa"/>
            <w:tcBorders>
              <w:top w:val="single" w:sz="4" w:space="0" w:color="000000"/>
              <w:left w:val="single" w:sz="1" w:space="0" w:color="000000"/>
              <w:bottom w:val="single" w:sz="1" w:space="0" w:color="000000"/>
            </w:tcBorders>
            <w:shd w:val="clear" w:color="auto" w:fill="auto"/>
          </w:tcPr>
          <w:p w:rsidR="0012619B" w:rsidRPr="000C63B0" w:rsidRDefault="0012619B" w:rsidP="00376659">
            <w:pPr>
              <w:pStyle w:val="afd"/>
              <w:rPr>
                <w:rFonts w:ascii="Times New Roman" w:eastAsia="Arial" w:hAnsi="Times New Roman" w:cs="Times New Roman"/>
                <w:color w:val="000000"/>
              </w:rPr>
            </w:pPr>
            <w:r w:rsidRPr="000C63B0">
              <w:rPr>
                <w:rFonts w:ascii="Times New Roman" w:hAnsi="Times New Roman" w:cs="Times New Roman"/>
                <w:color w:val="000000"/>
              </w:rPr>
              <w:t>Контурная, локальная, карнизная, динамическая, общая заливающая, с</w:t>
            </w:r>
            <w:r w:rsidRPr="000C63B0">
              <w:rPr>
                <w:rFonts w:ascii="Times New Roman" w:eastAsia="Arial" w:hAnsi="Times New Roman" w:cs="Times New Roman"/>
                <w:color w:val="000000"/>
              </w:rPr>
              <w:t xml:space="preserve"> усилением освещения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eastAsia="Arial" w:hAnsi="Times New Roman" w:cs="Times New Roman"/>
                <w:color w:val="000000"/>
              </w:rPr>
              <w:t xml:space="preserve">первого этажа (световое выделение витрин, откосов витрин, отдельные архитектурные элементы, </w:t>
            </w:r>
          </w:p>
          <w:p w:rsidR="0012619B" w:rsidRPr="000C63B0" w:rsidRDefault="0012619B" w:rsidP="00376659">
            <w:pPr>
              <w:pStyle w:val="afd"/>
              <w:rPr>
                <w:rFonts w:ascii="Times New Roman" w:hAnsi="Times New Roman" w:cs="Times New Roman"/>
              </w:rPr>
            </w:pPr>
            <w:r w:rsidRPr="000C63B0">
              <w:rPr>
                <w:rFonts w:ascii="Times New Roman" w:eastAsia="Arial" w:hAnsi="Times New Roman" w:cs="Times New Roman"/>
                <w:color w:val="000000"/>
              </w:rPr>
              <w:t>входные группы)</w:t>
            </w:r>
          </w:p>
        </w:tc>
        <w:tc>
          <w:tcPr>
            <w:tcW w:w="2693" w:type="dxa"/>
            <w:tcBorders>
              <w:top w:val="single" w:sz="4" w:space="0" w:color="000000"/>
              <w:left w:val="single" w:sz="1" w:space="0" w:color="000000"/>
              <w:bottom w:val="single" w:sz="1"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rPr>
              <w:t>ул. Ленина</w:t>
            </w:r>
          </w:p>
        </w:tc>
      </w:tr>
      <w:tr w:rsidR="0012619B" w:rsidTr="00376659">
        <w:trPr>
          <w:jc w:val="center"/>
        </w:trPr>
        <w:tc>
          <w:tcPr>
            <w:tcW w:w="567" w:type="dxa"/>
            <w:vMerge/>
            <w:tcBorders>
              <w:top w:val="single" w:sz="4" w:space="0" w:color="000000"/>
              <w:left w:val="single" w:sz="1" w:space="0" w:color="000000"/>
            </w:tcBorders>
            <w:shd w:val="clear" w:color="auto" w:fill="auto"/>
          </w:tcPr>
          <w:p w:rsidR="0012619B" w:rsidRPr="0012619B" w:rsidRDefault="0012619B" w:rsidP="00376659">
            <w:pPr>
              <w:pStyle w:val="afd"/>
              <w:snapToGrid w:val="0"/>
              <w:jc w:val="center"/>
              <w:rPr>
                <w:rFonts w:ascii="Times New Roman" w:hAnsi="Times New Roman" w:cs="Times New Roman"/>
                <w:color w:val="000000"/>
                <w:highlight w:val="green"/>
              </w:rPr>
            </w:pPr>
          </w:p>
        </w:tc>
        <w:tc>
          <w:tcPr>
            <w:tcW w:w="2199" w:type="dxa"/>
            <w:vMerge/>
            <w:tcBorders>
              <w:top w:val="single" w:sz="4" w:space="0" w:color="000000"/>
              <w:left w:val="single" w:sz="1" w:space="0" w:color="000000"/>
            </w:tcBorders>
            <w:shd w:val="clear" w:color="auto" w:fill="auto"/>
          </w:tcPr>
          <w:p w:rsidR="0012619B" w:rsidRPr="0012619B" w:rsidRDefault="0012619B" w:rsidP="00376659">
            <w:pPr>
              <w:pStyle w:val="afd"/>
              <w:snapToGrid w:val="0"/>
              <w:rPr>
                <w:rFonts w:ascii="Times New Roman" w:hAnsi="Times New Roman" w:cs="Times New Roman"/>
                <w:color w:val="000000"/>
                <w:highlight w:val="green"/>
              </w:rPr>
            </w:pPr>
          </w:p>
        </w:tc>
        <w:tc>
          <w:tcPr>
            <w:tcW w:w="2126" w:type="dxa"/>
            <w:tcBorders>
              <w:top w:val="single" w:sz="4" w:space="0" w:color="000000"/>
              <w:left w:val="single" w:sz="1" w:space="0" w:color="000000"/>
              <w:bottom w:val="single" w:sz="1" w:space="0" w:color="000000"/>
            </w:tcBorders>
            <w:shd w:val="clear" w:color="auto" w:fill="auto"/>
          </w:tcPr>
          <w:p w:rsidR="0012619B" w:rsidRPr="00F0709D" w:rsidRDefault="0012619B" w:rsidP="00376659">
            <w:pPr>
              <w:pStyle w:val="afd"/>
              <w:rPr>
                <w:rFonts w:ascii="Times New Roman" w:hAnsi="Times New Roman" w:cs="Times New Roman"/>
              </w:rPr>
            </w:pPr>
            <w:r w:rsidRPr="00F0709D">
              <w:rPr>
                <w:rFonts w:ascii="Times New Roman" w:hAnsi="Times New Roman" w:cs="Times New Roman"/>
                <w:color w:val="000000"/>
              </w:rPr>
              <w:t>2.4. Доминанты</w:t>
            </w:r>
          </w:p>
        </w:tc>
        <w:tc>
          <w:tcPr>
            <w:tcW w:w="2268" w:type="dxa"/>
            <w:tcBorders>
              <w:top w:val="single" w:sz="4" w:space="0" w:color="000000"/>
              <w:left w:val="single" w:sz="1" w:space="0" w:color="000000"/>
              <w:bottom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Контурная, локальная, карнизная, динамическая, общая заливающая, с учетом пунктов 2.1, 2.2, 2.3</w:t>
            </w:r>
          </w:p>
        </w:tc>
        <w:tc>
          <w:tcPr>
            <w:tcW w:w="2693" w:type="dxa"/>
            <w:tcBorders>
              <w:top w:val="single" w:sz="4" w:space="0" w:color="000000"/>
              <w:left w:val="single" w:sz="1" w:space="0" w:color="000000"/>
              <w:bottom w:val="single" w:sz="1"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ул. Ленина, 45, 51, 53, 102</w:t>
            </w:r>
          </w:p>
        </w:tc>
      </w:tr>
      <w:tr w:rsidR="0012619B" w:rsidTr="00376659">
        <w:trPr>
          <w:trHeight w:val="883"/>
          <w:jc w:val="center"/>
        </w:trPr>
        <w:tc>
          <w:tcPr>
            <w:tcW w:w="567" w:type="dxa"/>
            <w:vMerge w:val="restart"/>
            <w:tcBorders>
              <w:top w:val="single" w:sz="4" w:space="0" w:color="auto"/>
              <w:left w:val="single" w:sz="1" w:space="0" w:color="000000"/>
            </w:tcBorders>
            <w:shd w:val="clear" w:color="auto" w:fill="auto"/>
          </w:tcPr>
          <w:p w:rsidR="0012619B" w:rsidRPr="00F0709D" w:rsidRDefault="0012619B" w:rsidP="00376659">
            <w:pPr>
              <w:pStyle w:val="afd"/>
              <w:jc w:val="center"/>
              <w:rPr>
                <w:rFonts w:ascii="Times New Roman" w:hAnsi="Times New Roman" w:cs="Times New Roman"/>
              </w:rPr>
            </w:pPr>
            <w:r w:rsidRPr="00F0709D">
              <w:rPr>
                <w:rFonts w:ascii="Times New Roman" w:hAnsi="Times New Roman" w:cs="Times New Roman"/>
                <w:color w:val="000000"/>
              </w:rPr>
              <w:t>3</w:t>
            </w:r>
          </w:p>
        </w:tc>
        <w:tc>
          <w:tcPr>
            <w:tcW w:w="2199" w:type="dxa"/>
            <w:vMerge w:val="restart"/>
            <w:tcBorders>
              <w:top w:val="single" w:sz="4" w:space="0" w:color="auto"/>
              <w:left w:val="single" w:sz="1" w:space="0" w:color="000000"/>
            </w:tcBorders>
            <w:shd w:val="clear" w:color="auto" w:fill="auto"/>
          </w:tcPr>
          <w:p w:rsidR="0012619B" w:rsidRPr="00F0709D" w:rsidRDefault="0012619B" w:rsidP="00376659">
            <w:pPr>
              <w:pStyle w:val="afd"/>
              <w:rPr>
                <w:rFonts w:ascii="Times New Roman" w:hAnsi="Times New Roman" w:cs="Times New Roman"/>
              </w:rPr>
            </w:pPr>
            <w:r w:rsidRPr="00F0709D">
              <w:rPr>
                <w:rFonts w:ascii="Times New Roman" w:hAnsi="Times New Roman" w:cs="Times New Roman"/>
                <w:color w:val="000000"/>
              </w:rPr>
              <w:t xml:space="preserve">ул. Сибирская </w:t>
            </w:r>
          </w:p>
          <w:p w:rsidR="0012619B" w:rsidRPr="00F0709D" w:rsidRDefault="0012619B" w:rsidP="00376659">
            <w:pPr>
              <w:pStyle w:val="afd"/>
              <w:rPr>
                <w:rFonts w:ascii="Times New Roman" w:hAnsi="Times New Roman" w:cs="Times New Roman"/>
              </w:rPr>
            </w:pPr>
            <w:r w:rsidRPr="00F0709D">
              <w:rPr>
                <w:rFonts w:ascii="Times New Roman" w:hAnsi="Times New Roman" w:cs="Times New Roman"/>
                <w:color w:val="000000"/>
              </w:rPr>
              <w:t>(ул. Монастырская - ул. Белинского )</w:t>
            </w:r>
          </w:p>
        </w:tc>
        <w:tc>
          <w:tcPr>
            <w:tcW w:w="2126" w:type="dxa"/>
            <w:tcBorders>
              <w:left w:val="single" w:sz="1" w:space="0" w:color="000000"/>
              <w:bottom w:val="single" w:sz="4" w:space="0" w:color="000000"/>
            </w:tcBorders>
            <w:shd w:val="clear" w:color="auto" w:fill="auto"/>
          </w:tcPr>
          <w:p w:rsidR="0012619B" w:rsidRPr="00F0709D" w:rsidRDefault="0012619B" w:rsidP="00376659">
            <w:pPr>
              <w:pStyle w:val="afd"/>
              <w:rPr>
                <w:rFonts w:ascii="Times New Roman" w:hAnsi="Times New Roman" w:cs="Times New Roman"/>
              </w:rPr>
            </w:pPr>
            <w:r w:rsidRPr="00F0709D">
              <w:rPr>
                <w:rFonts w:ascii="Times New Roman" w:hAnsi="Times New Roman" w:cs="Times New Roman"/>
              </w:rPr>
              <w:t>3.1. Жилые здания</w:t>
            </w:r>
          </w:p>
        </w:tc>
        <w:tc>
          <w:tcPr>
            <w:tcW w:w="2268" w:type="dxa"/>
            <w:tcBorders>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Контурная, локальная, карнизная</w:t>
            </w:r>
          </w:p>
        </w:tc>
        <w:tc>
          <w:tcPr>
            <w:tcW w:w="2693" w:type="dxa"/>
            <w:tcBorders>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rPr>
              <w:t>ул. Сибирская</w:t>
            </w:r>
          </w:p>
        </w:tc>
      </w:tr>
      <w:tr w:rsidR="0012619B" w:rsidTr="00376659">
        <w:trPr>
          <w:trHeight w:val="1048"/>
          <w:jc w:val="center"/>
        </w:trPr>
        <w:tc>
          <w:tcPr>
            <w:tcW w:w="567" w:type="dxa"/>
            <w:vMerge/>
            <w:tcBorders>
              <w:left w:val="single" w:sz="1" w:space="0" w:color="000000"/>
            </w:tcBorders>
            <w:shd w:val="clear" w:color="auto" w:fill="auto"/>
          </w:tcPr>
          <w:p w:rsidR="0012619B" w:rsidRPr="00F0709D" w:rsidRDefault="0012619B" w:rsidP="00376659">
            <w:pPr>
              <w:pStyle w:val="afd"/>
              <w:snapToGrid w:val="0"/>
              <w:jc w:val="center"/>
              <w:rPr>
                <w:rFonts w:ascii="Times New Roman" w:hAnsi="Times New Roman" w:cs="Times New Roman"/>
                <w:color w:val="000000"/>
              </w:rPr>
            </w:pPr>
          </w:p>
        </w:tc>
        <w:tc>
          <w:tcPr>
            <w:tcW w:w="2199" w:type="dxa"/>
            <w:vMerge/>
            <w:tcBorders>
              <w:left w:val="single" w:sz="1" w:space="0" w:color="000000"/>
            </w:tcBorders>
            <w:shd w:val="clear" w:color="auto" w:fill="auto"/>
          </w:tcPr>
          <w:p w:rsidR="0012619B" w:rsidRPr="00F0709D" w:rsidRDefault="0012619B" w:rsidP="00376659">
            <w:pPr>
              <w:pStyle w:val="afd"/>
              <w:snapToGrid w:val="0"/>
              <w:rPr>
                <w:rFonts w:ascii="Times New Roman" w:hAnsi="Times New Roman" w:cs="Times New Roman"/>
                <w:color w:val="000000"/>
              </w:rPr>
            </w:pPr>
          </w:p>
        </w:tc>
        <w:tc>
          <w:tcPr>
            <w:tcW w:w="2126" w:type="dxa"/>
            <w:tcBorders>
              <w:top w:val="single" w:sz="4" w:space="0" w:color="000000"/>
              <w:left w:val="single" w:sz="1" w:space="0" w:color="000000"/>
              <w:bottom w:val="single" w:sz="1" w:space="0" w:color="000000"/>
            </w:tcBorders>
            <w:shd w:val="clear" w:color="auto" w:fill="auto"/>
          </w:tcPr>
          <w:p w:rsidR="0012619B" w:rsidRPr="00F0709D" w:rsidRDefault="0012619B" w:rsidP="00376659">
            <w:pPr>
              <w:rPr>
                <w:rFonts w:eastAsia="Arial"/>
                <w:color w:val="000000"/>
                <w:sz w:val="24"/>
                <w:szCs w:val="24"/>
              </w:rPr>
            </w:pPr>
            <w:r w:rsidRPr="00F0709D">
              <w:rPr>
                <w:sz w:val="24"/>
                <w:szCs w:val="24"/>
              </w:rPr>
              <w:t xml:space="preserve">3.2. </w:t>
            </w:r>
            <w:r w:rsidRPr="00F0709D">
              <w:rPr>
                <w:rFonts w:eastAsia="Arial"/>
                <w:color w:val="000000"/>
                <w:sz w:val="24"/>
                <w:szCs w:val="24"/>
              </w:rPr>
              <w:t>Жилые здания с общественными функциями</w:t>
            </w:r>
          </w:p>
        </w:tc>
        <w:tc>
          <w:tcPr>
            <w:tcW w:w="2268" w:type="dxa"/>
            <w:tcBorders>
              <w:top w:val="single" w:sz="4" w:space="0" w:color="000000"/>
              <w:left w:val="single" w:sz="1" w:space="0" w:color="000000"/>
              <w:bottom w:val="single" w:sz="1" w:space="0" w:color="000000"/>
            </w:tcBorders>
            <w:shd w:val="clear" w:color="auto" w:fill="auto"/>
          </w:tcPr>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 xml:space="preserve">Контурная, локальная, карнизная, </w:t>
            </w:r>
          </w:p>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общая заливающая,</w:t>
            </w:r>
          </w:p>
          <w:p w:rsidR="0012619B" w:rsidRPr="000C63B0" w:rsidRDefault="0012619B" w:rsidP="00376659">
            <w:pPr>
              <w:pStyle w:val="afd"/>
              <w:rPr>
                <w:rFonts w:ascii="Times New Roman" w:eastAsia="Arial" w:hAnsi="Times New Roman" w:cs="Times New Roman"/>
                <w:color w:val="000000"/>
              </w:rPr>
            </w:pPr>
            <w:r w:rsidRPr="000C63B0">
              <w:rPr>
                <w:rFonts w:ascii="Times New Roman" w:hAnsi="Times New Roman" w:cs="Times New Roman"/>
                <w:color w:val="000000"/>
              </w:rPr>
              <w:t>с</w:t>
            </w:r>
            <w:r w:rsidRPr="000C63B0">
              <w:rPr>
                <w:rFonts w:ascii="Times New Roman" w:eastAsia="Arial" w:hAnsi="Times New Roman" w:cs="Times New Roman"/>
                <w:color w:val="000000"/>
              </w:rPr>
              <w:t xml:space="preserve"> усилением освещения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eastAsia="Arial" w:hAnsi="Times New Roman" w:cs="Times New Roman"/>
                <w:color w:val="000000"/>
              </w:rPr>
              <w:t xml:space="preserve">первого этажа (световое выделение витрин, откосов витрин, отдельные архитектурные элементы, </w:t>
            </w:r>
          </w:p>
          <w:p w:rsidR="0012619B" w:rsidRPr="000C63B0" w:rsidRDefault="0012619B" w:rsidP="00376659">
            <w:pPr>
              <w:pStyle w:val="afd"/>
              <w:rPr>
                <w:rFonts w:ascii="Times New Roman" w:hAnsi="Times New Roman" w:cs="Times New Roman"/>
              </w:rPr>
            </w:pPr>
            <w:r w:rsidRPr="000C63B0">
              <w:rPr>
                <w:rFonts w:ascii="Times New Roman" w:eastAsia="Arial" w:hAnsi="Times New Roman" w:cs="Times New Roman"/>
                <w:color w:val="000000"/>
              </w:rPr>
              <w:t>входные группы)</w:t>
            </w:r>
          </w:p>
        </w:tc>
        <w:tc>
          <w:tcPr>
            <w:tcW w:w="2693" w:type="dxa"/>
            <w:tcBorders>
              <w:top w:val="single" w:sz="4" w:space="0" w:color="000000"/>
              <w:left w:val="single" w:sz="1" w:space="0" w:color="000000"/>
              <w:bottom w:val="single" w:sz="1"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rPr>
              <w:t>ул. Сибирская</w:t>
            </w:r>
          </w:p>
        </w:tc>
      </w:tr>
      <w:tr w:rsidR="0012619B" w:rsidTr="00376659">
        <w:trPr>
          <w:jc w:val="center"/>
        </w:trPr>
        <w:tc>
          <w:tcPr>
            <w:tcW w:w="567" w:type="dxa"/>
            <w:vMerge/>
            <w:tcBorders>
              <w:left w:val="single" w:sz="1" w:space="0" w:color="000000"/>
            </w:tcBorders>
            <w:shd w:val="clear" w:color="auto" w:fill="auto"/>
          </w:tcPr>
          <w:p w:rsidR="0012619B" w:rsidRPr="00F0709D" w:rsidRDefault="0012619B" w:rsidP="00376659">
            <w:pPr>
              <w:pStyle w:val="afd"/>
              <w:snapToGrid w:val="0"/>
              <w:jc w:val="center"/>
              <w:rPr>
                <w:rFonts w:ascii="Times New Roman" w:hAnsi="Times New Roman" w:cs="Times New Roman"/>
                <w:color w:val="000000"/>
              </w:rPr>
            </w:pPr>
          </w:p>
        </w:tc>
        <w:tc>
          <w:tcPr>
            <w:tcW w:w="2199" w:type="dxa"/>
            <w:vMerge/>
            <w:tcBorders>
              <w:left w:val="single" w:sz="1" w:space="0" w:color="000000"/>
            </w:tcBorders>
            <w:shd w:val="clear" w:color="auto" w:fill="auto"/>
          </w:tcPr>
          <w:p w:rsidR="0012619B" w:rsidRPr="00F0709D" w:rsidRDefault="0012619B" w:rsidP="00376659">
            <w:pPr>
              <w:pStyle w:val="afd"/>
              <w:snapToGrid w:val="0"/>
              <w:rPr>
                <w:rFonts w:ascii="Times New Roman" w:hAnsi="Times New Roman" w:cs="Times New Roman"/>
                <w:color w:val="000000"/>
              </w:rPr>
            </w:pPr>
          </w:p>
        </w:tc>
        <w:tc>
          <w:tcPr>
            <w:tcW w:w="2126" w:type="dxa"/>
            <w:tcBorders>
              <w:left w:val="single" w:sz="1" w:space="0" w:color="000000"/>
              <w:bottom w:val="single" w:sz="1" w:space="0" w:color="000000"/>
            </w:tcBorders>
            <w:shd w:val="clear" w:color="auto" w:fill="auto"/>
          </w:tcPr>
          <w:p w:rsidR="0012619B" w:rsidRPr="00F0709D" w:rsidRDefault="0012619B" w:rsidP="00376659">
            <w:pPr>
              <w:pStyle w:val="afd"/>
              <w:rPr>
                <w:rFonts w:ascii="Times New Roman" w:hAnsi="Times New Roman" w:cs="Times New Roman"/>
              </w:rPr>
            </w:pPr>
            <w:r w:rsidRPr="00F0709D">
              <w:rPr>
                <w:rFonts w:ascii="Times New Roman" w:hAnsi="Times New Roman" w:cs="Times New Roman"/>
                <w:color w:val="000000"/>
              </w:rPr>
              <w:t>3.3. Общественные здания</w:t>
            </w:r>
          </w:p>
        </w:tc>
        <w:tc>
          <w:tcPr>
            <w:tcW w:w="2268" w:type="dxa"/>
            <w:tcBorders>
              <w:left w:val="single" w:sz="1" w:space="0" w:color="000000"/>
              <w:bottom w:val="single" w:sz="1" w:space="0" w:color="000000"/>
            </w:tcBorders>
            <w:shd w:val="clear" w:color="auto" w:fill="auto"/>
          </w:tcPr>
          <w:p w:rsidR="0012619B" w:rsidRPr="000C63B0" w:rsidRDefault="0012619B" w:rsidP="00376659">
            <w:pPr>
              <w:pStyle w:val="afd"/>
              <w:rPr>
                <w:rFonts w:ascii="Times New Roman" w:eastAsia="Arial" w:hAnsi="Times New Roman" w:cs="Times New Roman"/>
                <w:color w:val="000000"/>
              </w:rPr>
            </w:pPr>
            <w:r w:rsidRPr="000C63B0">
              <w:rPr>
                <w:rFonts w:ascii="Times New Roman" w:hAnsi="Times New Roman" w:cs="Times New Roman"/>
                <w:color w:val="000000"/>
              </w:rPr>
              <w:t>Контурная, локальная, карнизная, динамическая, общая заливающая, с</w:t>
            </w:r>
            <w:r w:rsidRPr="000C63B0">
              <w:rPr>
                <w:rFonts w:ascii="Times New Roman" w:eastAsia="Arial" w:hAnsi="Times New Roman" w:cs="Times New Roman"/>
                <w:color w:val="000000"/>
              </w:rPr>
              <w:t xml:space="preserve"> усилением освещения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eastAsia="Arial" w:hAnsi="Times New Roman" w:cs="Times New Roman"/>
                <w:color w:val="000000"/>
              </w:rPr>
              <w:t xml:space="preserve">первого этажа (световое выделение витрин, откосов витрин, отдельные архитектурные элементы, </w:t>
            </w:r>
          </w:p>
          <w:p w:rsidR="0012619B" w:rsidRPr="000C63B0" w:rsidRDefault="0012619B" w:rsidP="00376659">
            <w:pPr>
              <w:pStyle w:val="afd"/>
              <w:rPr>
                <w:rFonts w:ascii="Times New Roman" w:hAnsi="Times New Roman" w:cs="Times New Roman"/>
              </w:rPr>
            </w:pPr>
            <w:r w:rsidRPr="000C63B0">
              <w:rPr>
                <w:rFonts w:ascii="Times New Roman" w:eastAsia="Arial" w:hAnsi="Times New Roman" w:cs="Times New Roman"/>
                <w:color w:val="000000"/>
              </w:rPr>
              <w:t>входные группы)</w:t>
            </w:r>
          </w:p>
        </w:tc>
        <w:tc>
          <w:tcPr>
            <w:tcW w:w="2693" w:type="dxa"/>
            <w:tcBorders>
              <w:left w:val="single" w:sz="1" w:space="0" w:color="000000"/>
              <w:bottom w:val="single" w:sz="1"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rPr>
              <w:t>ул. Сибирская</w:t>
            </w:r>
          </w:p>
        </w:tc>
      </w:tr>
      <w:tr w:rsidR="0012619B" w:rsidTr="00376659">
        <w:trPr>
          <w:jc w:val="center"/>
        </w:trPr>
        <w:tc>
          <w:tcPr>
            <w:tcW w:w="567" w:type="dxa"/>
            <w:vMerge/>
            <w:tcBorders>
              <w:left w:val="single" w:sz="1" w:space="0" w:color="000000"/>
            </w:tcBorders>
            <w:shd w:val="clear" w:color="auto" w:fill="auto"/>
          </w:tcPr>
          <w:p w:rsidR="0012619B" w:rsidRPr="0012619B" w:rsidRDefault="0012619B" w:rsidP="00376659">
            <w:pPr>
              <w:pStyle w:val="afd"/>
              <w:snapToGrid w:val="0"/>
              <w:jc w:val="center"/>
              <w:rPr>
                <w:rFonts w:ascii="Times New Roman" w:hAnsi="Times New Roman" w:cs="Times New Roman"/>
                <w:color w:val="000000"/>
                <w:highlight w:val="green"/>
              </w:rPr>
            </w:pPr>
          </w:p>
        </w:tc>
        <w:tc>
          <w:tcPr>
            <w:tcW w:w="2199" w:type="dxa"/>
            <w:vMerge/>
            <w:tcBorders>
              <w:left w:val="single" w:sz="1" w:space="0" w:color="000000"/>
            </w:tcBorders>
            <w:shd w:val="clear" w:color="auto" w:fill="auto"/>
          </w:tcPr>
          <w:p w:rsidR="0012619B" w:rsidRPr="0012619B" w:rsidRDefault="0012619B" w:rsidP="00376659">
            <w:pPr>
              <w:pStyle w:val="afd"/>
              <w:snapToGrid w:val="0"/>
              <w:rPr>
                <w:rFonts w:ascii="Times New Roman" w:hAnsi="Times New Roman" w:cs="Times New Roman"/>
                <w:color w:val="000000"/>
                <w:highlight w:val="green"/>
              </w:rPr>
            </w:pPr>
          </w:p>
        </w:tc>
        <w:tc>
          <w:tcPr>
            <w:tcW w:w="2126" w:type="dxa"/>
            <w:tcBorders>
              <w:left w:val="single" w:sz="1" w:space="0" w:color="000000"/>
              <w:bottom w:val="single" w:sz="1" w:space="0" w:color="000000"/>
            </w:tcBorders>
            <w:shd w:val="clear" w:color="auto" w:fill="auto"/>
          </w:tcPr>
          <w:p w:rsidR="0012619B" w:rsidRPr="00F0709D" w:rsidRDefault="0012619B" w:rsidP="00376659">
            <w:pPr>
              <w:pStyle w:val="afd"/>
              <w:rPr>
                <w:rFonts w:ascii="Times New Roman" w:hAnsi="Times New Roman" w:cs="Times New Roman"/>
              </w:rPr>
            </w:pPr>
            <w:r w:rsidRPr="00F0709D">
              <w:rPr>
                <w:rFonts w:ascii="Times New Roman" w:hAnsi="Times New Roman" w:cs="Times New Roman"/>
                <w:color w:val="000000"/>
              </w:rPr>
              <w:t>3.4. Доминанты</w:t>
            </w:r>
          </w:p>
        </w:tc>
        <w:tc>
          <w:tcPr>
            <w:tcW w:w="2268" w:type="dxa"/>
            <w:tcBorders>
              <w:left w:val="single" w:sz="1" w:space="0" w:color="000000"/>
              <w:bottom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Контурная, локальная, карнизная, динамическая, общая заливающая, с учетом пунктов 3.1, 3.2, 3.3</w:t>
            </w:r>
          </w:p>
        </w:tc>
        <w:tc>
          <w:tcPr>
            <w:tcW w:w="2693" w:type="dxa"/>
            <w:tcBorders>
              <w:left w:val="single" w:sz="1" w:space="0" w:color="000000"/>
              <w:bottom w:val="single" w:sz="1"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 xml:space="preserve">ул. </w:t>
            </w:r>
            <w:hyperlink r:id="rId23" w:history="1">
              <w:r w:rsidRPr="000C63B0">
                <w:rPr>
                  <w:rStyle w:val="af0"/>
                  <w:rFonts w:ascii="Times New Roman" w:hAnsi="Times New Roman" w:cs="Times New Roman"/>
                  <w:color w:val="000000"/>
                </w:rPr>
                <w:t>Петропавловская, 25</w:t>
              </w:r>
            </w:hyperlink>
            <w:r w:rsidRPr="000C63B0">
              <w:rPr>
                <w:rFonts w:ascii="Times New Roman" w:hAnsi="Times New Roman" w:cs="Times New Roman"/>
              </w:rPr>
              <w:t>А</w:t>
            </w:r>
            <w:r w:rsidRPr="000C63B0">
              <w:rPr>
                <w:rFonts w:ascii="Times New Roman" w:hAnsi="Times New Roman" w:cs="Times New Roman"/>
                <w:color w:val="000000"/>
              </w:rPr>
              <w:t xml:space="preserve">, </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ул. Революции, 21Б, 21В,</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 xml:space="preserve">ул. </w:t>
            </w:r>
            <w:hyperlink r:id="rId24" w:history="1">
              <w:r w:rsidRPr="000C63B0">
                <w:rPr>
                  <w:rStyle w:val="af0"/>
                  <w:rFonts w:ascii="Times New Roman" w:hAnsi="Times New Roman" w:cs="Times New Roman"/>
                  <w:color w:val="000000"/>
                </w:rPr>
                <w:t>Сибирская, 5</w:t>
              </w:r>
            </w:hyperlink>
            <w:r w:rsidRPr="000C63B0">
              <w:rPr>
                <w:rFonts w:ascii="Times New Roman" w:hAnsi="Times New Roman" w:cs="Times New Roman"/>
                <w:color w:val="000000"/>
              </w:rPr>
              <w:t>9</w:t>
            </w:r>
          </w:p>
        </w:tc>
      </w:tr>
      <w:tr w:rsidR="0012619B" w:rsidTr="00376659">
        <w:trPr>
          <w:trHeight w:val="800"/>
          <w:jc w:val="center"/>
        </w:trPr>
        <w:tc>
          <w:tcPr>
            <w:tcW w:w="567" w:type="dxa"/>
            <w:vMerge w:val="restart"/>
            <w:tcBorders>
              <w:top w:val="single" w:sz="4" w:space="0" w:color="auto"/>
              <w:left w:val="single" w:sz="1" w:space="0" w:color="000000"/>
            </w:tcBorders>
            <w:shd w:val="clear" w:color="auto" w:fill="auto"/>
          </w:tcPr>
          <w:p w:rsidR="0012619B" w:rsidRPr="00F0709D" w:rsidRDefault="0012619B" w:rsidP="00376659">
            <w:pPr>
              <w:pStyle w:val="afd"/>
              <w:jc w:val="center"/>
              <w:rPr>
                <w:rFonts w:ascii="Times New Roman" w:hAnsi="Times New Roman" w:cs="Times New Roman"/>
              </w:rPr>
            </w:pPr>
            <w:r w:rsidRPr="00F0709D">
              <w:rPr>
                <w:rFonts w:ascii="Times New Roman" w:hAnsi="Times New Roman" w:cs="Times New Roman"/>
                <w:color w:val="000000"/>
              </w:rPr>
              <w:t xml:space="preserve">4 </w:t>
            </w:r>
          </w:p>
        </w:tc>
        <w:tc>
          <w:tcPr>
            <w:tcW w:w="2199" w:type="dxa"/>
            <w:vMerge w:val="restart"/>
            <w:tcBorders>
              <w:top w:val="single" w:sz="4" w:space="0" w:color="auto"/>
              <w:left w:val="single" w:sz="1" w:space="0" w:color="000000"/>
            </w:tcBorders>
            <w:shd w:val="clear" w:color="auto" w:fill="auto"/>
          </w:tcPr>
          <w:p w:rsidR="0012619B" w:rsidRPr="00F0709D" w:rsidRDefault="0012619B" w:rsidP="00376659">
            <w:pPr>
              <w:pStyle w:val="afd"/>
              <w:rPr>
                <w:rFonts w:ascii="Times New Roman" w:hAnsi="Times New Roman" w:cs="Times New Roman"/>
              </w:rPr>
            </w:pPr>
            <w:r w:rsidRPr="00F0709D">
              <w:rPr>
                <w:rFonts w:ascii="Times New Roman" w:hAnsi="Times New Roman" w:cs="Times New Roman"/>
                <w:color w:val="000000"/>
              </w:rPr>
              <w:t>ул. Монастырская</w:t>
            </w:r>
          </w:p>
          <w:p w:rsidR="0012619B" w:rsidRPr="00F0709D" w:rsidRDefault="0012619B" w:rsidP="00376659">
            <w:pPr>
              <w:pStyle w:val="afd"/>
              <w:rPr>
                <w:rFonts w:ascii="Times New Roman" w:hAnsi="Times New Roman" w:cs="Times New Roman"/>
              </w:rPr>
            </w:pPr>
            <w:r w:rsidRPr="00F0709D">
              <w:rPr>
                <w:rFonts w:ascii="Times New Roman" w:hAnsi="Times New Roman" w:cs="Times New Roman"/>
                <w:color w:val="000000"/>
              </w:rPr>
              <w:t>(Комсомольский проспект - площадь Европы)</w:t>
            </w:r>
          </w:p>
        </w:tc>
        <w:tc>
          <w:tcPr>
            <w:tcW w:w="2126" w:type="dxa"/>
            <w:tcBorders>
              <w:left w:val="single" w:sz="1" w:space="0" w:color="000000"/>
              <w:bottom w:val="single" w:sz="4" w:space="0" w:color="000000"/>
            </w:tcBorders>
            <w:shd w:val="clear" w:color="auto" w:fill="auto"/>
          </w:tcPr>
          <w:p w:rsidR="0012619B" w:rsidRPr="00F0709D" w:rsidRDefault="0012619B" w:rsidP="00376659">
            <w:pPr>
              <w:pStyle w:val="afd"/>
              <w:rPr>
                <w:rFonts w:ascii="Times New Roman" w:hAnsi="Times New Roman" w:cs="Times New Roman"/>
              </w:rPr>
            </w:pPr>
            <w:r w:rsidRPr="00F0709D">
              <w:rPr>
                <w:rFonts w:ascii="Times New Roman" w:hAnsi="Times New Roman" w:cs="Times New Roman"/>
              </w:rPr>
              <w:t>4.1. Жилые здания</w:t>
            </w:r>
          </w:p>
        </w:tc>
        <w:tc>
          <w:tcPr>
            <w:tcW w:w="2268" w:type="dxa"/>
            <w:tcBorders>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Контурная, локальная, карнизная</w:t>
            </w:r>
          </w:p>
        </w:tc>
        <w:tc>
          <w:tcPr>
            <w:tcW w:w="2693" w:type="dxa"/>
            <w:tcBorders>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rPr>
              <w:t>ул. Монастырская</w:t>
            </w:r>
          </w:p>
        </w:tc>
      </w:tr>
      <w:tr w:rsidR="0012619B" w:rsidTr="00376659">
        <w:trPr>
          <w:trHeight w:val="459"/>
          <w:jc w:val="center"/>
        </w:trPr>
        <w:tc>
          <w:tcPr>
            <w:tcW w:w="567" w:type="dxa"/>
            <w:vMerge/>
            <w:tcBorders>
              <w:left w:val="single" w:sz="1" w:space="0" w:color="000000"/>
            </w:tcBorders>
            <w:shd w:val="clear" w:color="auto" w:fill="auto"/>
          </w:tcPr>
          <w:p w:rsidR="0012619B" w:rsidRPr="0012619B" w:rsidRDefault="0012619B" w:rsidP="00376659">
            <w:pPr>
              <w:pStyle w:val="afd"/>
              <w:snapToGrid w:val="0"/>
              <w:jc w:val="center"/>
              <w:rPr>
                <w:rFonts w:ascii="Times New Roman" w:hAnsi="Times New Roman" w:cs="Times New Roman"/>
                <w:color w:val="000000"/>
                <w:highlight w:val="green"/>
              </w:rPr>
            </w:pPr>
          </w:p>
        </w:tc>
        <w:tc>
          <w:tcPr>
            <w:tcW w:w="2199" w:type="dxa"/>
            <w:vMerge/>
            <w:tcBorders>
              <w:left w:val="single" w:sz="1" w:space="0" w:color="000000"/>
            </w:tcBorders>
            <w:shd w:val="clear" w:color="auto" w:fill="auto"/>
          </w:tcPr>
          <w:p w:rsidR="0012619B" w:rsidRPr="00F0709D" w:rsidRDefault="0012619B" w:rsidP="00376659">
            <w:pPr>
              <w:pStyle w:val="afd"/>
              <w:snapToGrid w:val="0"/>
              <w:rPr>
                <w:rFonts w:ascii="Times New Roman" w:hAnsi="Times New Roman" w:cs="Times New Roman"/>
                <w:color w:val="000000"/>
              </w:rPr>
            </w:pPr>
          </w:p>
        </w:tc>
        <w:tc>
          <w:tcPr>
            <w:tcW w:w="2126" w:type="dxa"/>
            <w:tcBorders>
              <w:top w:val="single" w:sz="4" w:space="0" w:color="000000"/>
              <w:left w:val="single" w:sz="1" w:space="0" w:color="000000"/>
              <w:bottom w:val="single" w:sz="4" w:space="0" w:color="000000"/>
            </w:tcBorders>
            <w:shd w:val="clear" w:color="auto" w:fill="auto"/>
          </w:tcPr>
          <w:p w:rsidR="0012619B" w:rsidRPr="00F0709D" w:rsidRDefault="0012619B" w:rsidP="00376659">
            <w:pPr>
              <w:rPr>
                <w:sz w:val="24"/>
                <w:szCs w:val="24"/>
              </w:rPr>
            </w:pPr>
            <w:r w:rsidRPr="00F0709D">
              <w:rPr>
                <w:sz w:val="24"/>
                <w:szCs w:val="24"/>
              </w:rPr>
              <w:t xml:space="preserve">4.2. </w:t>
            </w:r>
            <w:r w:rsidRPr="00F0709D">
              <w:rPr>
                <w:rFonts w:eastAsia="Arial"/>
                <w:color w:val="000000"/>
                <w:sz w:val="24"/>
                <w:szCs w:val="24"/>
              </w:rPr>
              <w:t>Жилые здания с общественными функциями</w:t>
            </w:r>
          </w:p>
        </w:tc>
        <w:tc>
          <w:tcPr>
            <w:tcW w:w="2268"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 xml:space="preserve">Контурная, локальная, карнизная, </w:t>
            </w:r>
          </w:p>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общая заливающая,</w:t>
            </w:r>
          </w:p>
          <w:p w:rsidR="0012619B" w:rsidRPr="000C63B0" w:rsidRDefault="0012619B" w:rsidP="00376659">
            <w:pPr>
              <w:pStyle w:val="afd"/>
              <w:rPr>
                <w:rFonts w:ascii="Times New Roman" w:eastAsia="Arial" w:hAnsi="Times New Roman" w:cs="Times New Roman"/>
                <w:color w:val="000000"/>
              </w:rPr>
            </w:pPr>
            <w:r w:rsidRPr="000C63B0">
              <w:rPr>
                <w:rFonts w:ascii="Times New Roman" w:hAnsi="Times New Roman" w:cs="Times New Roman"/>
                <w:color w:val="000000"/>
              </w:rPr>
              <w:t>с</w:t>
            </w:r>
            <w:r w:rsidRPr="000C63B0">
              <w:rPr>
                <w:rFonts w:ascii="Times New Roman" w:eastAsia="Arial" w:hAnsi="Times New Roman" w:cs="Times New Roman"/>
                <w:color w:val="000000"/>
              </w:rPr>
              <w:t xml:space="preserve"> усилением освещения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eastAsia="Arial" w:hAnsi="Times New Roman" w:cs="Times New Roman"/>
                <w:color w:val="000000"/>
              </w:rPr>
              <w:t xml:space="preserve">первого этажа (световое выделение витрин, откосов витрин, отдельные архитектурные элементы, </w:t>
            </w:r>
          </w:p>
          <w:p w:rsidR="0012619B" w:rsidRPr="000C63B0" w:rsidRDefault="0012619B" w:rsidP="00376659">
            <w:pPr>
              <w:pStyle w:val="afd"/>
              <w:rPr>
                <w:rFonts w:ascii="Times New Roman" w:hAnsi="Times New Roman" w:cs="Times New Roman"/>
              </w:rPr>
            </w:pPr>
            <w:r w:rsidRPr="000C63B0">
              <w:rPr>
                <w:rFonts w:ascii="Times New Roman" w:eastAsia="Arial" w:hAnsi="Times New Roman" w:cs="Times New Roman"/>
                <w:color w:val="000000"/>
              </w:rPr>
              <w:t>входные группы)</w:t>
            </w:r>
          </w:p>
        </w:tc>
        <w:tc>
          <w:tcPr>
            <w:tcW w:w="2693" w:type="dxa"/>
            <w:tcBorders>
              <w:top w:val="single" w:sz="4" w:space="0" w:color="000000"/>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rPr>
              <w:t>ул. Монастырская</w:t>
            </w:r>
          </w:p>
        </w:tc>
      </w:tr>
      <w:tr w:rsidR="0012619B" w:rsidTr="00376659">
        <w:trPr>
          <w:trHeight w:val="855"/>
          <w:jc w:val="center"/>
        </w:trPr>
        <w:tc>
          <w:tcPr>
            <w:tcW w:w="567" w:type="dxa"/>
            <w:vMerge/>
            <w:tcBorders>
              <w:left w:val="single" w:sz="1" w:space="0" w:color="000000"/>
            </w:tcBorders>
            <w:shd w:val="clear" w:color="auto" w:fill="auto"/>
          </w:tcPr>
          <w:p w:rsidR="0012619B" w:rsidRPr="0012619B" w:rsidRDefault="0012619B" w:rsidP="00376659">
            <w:pPr>
              <w:pStyle w:val="afd"/>
              <w:snapToGrid w:val="0"/>
              <w:jc w:val="center"/>
              <w:rPr>
                <w:rFonts w:ascii="Times New Roman" w:hAnsi="Times New Roman" w:cs="Times New Roman"/>
                <w:color w:val="000000"/>
                <w:highlight w:val="green"/>
              </w:rPr>
            </w:pPr>
          </w:p>
        </w:tc>
        <w:tc>
          <w:tcPr>
            <w:tcW w:w="2199" w:type="dxa"/>
            <w:vMerge/>
            <w:tcBorders>
              <w:left w:val="single" w:sz="1" w:space="0" w:color="000000"/>
            </w:tcBorders>
            <w:shd w:val="clear" w:color="auto" w:fill="auto"/>
          </w:tcPr>
          <w:p w:rsidR="0012619B" w:rsidRPr="00F0709D" w:rsidRDefault="0012619B" w:rsidP="00376659">
            <w:pPr>
              <w:pStyle w:val="afd"/>
              <w:snapToGrid w:val="0"/>
              <w:rPr>
                <w:rFonts w:ascii="Times New Roman" w:hAnsi="Times New Roman" w:cs="Times New Roman"/>
                <w:color w:val="000000"/>
              </w:rPr>
            </w:pPr>
          </w:p>
        </w:tc>
        <w:tc>
          <w:tcPr>
            <w:tcW w:w="2126" w:type="dxa"/>
            <w:tcBorders>
              <w:top w:val="single" w:sz="4" w:space="0" w:color="000000"/>
              <w:left w:val="single" w:sz="1" w:space="0" w:color="000000"/>
              <w:bottom w:val="single" w:sz="4" w:space="0" w:color="000000"/>
            </w:tcBorders>
            <w:shd w:val="clear" w:color="auto" w:fill="auto"/>
          </w:tcPr>
          <w:p w:rsidR="0012619B" w:rsidRPr="00F0709D" w:rsidRDefault="0012619B" w:rsidP="00376659">
            <w:pPr>
              <w:pStyle w:val="afd"/>
              <w:rPr>
                <w:rFonts w:ascii="Times New Roman" w:hAnsi="Times New Roman" w:cs="Times New Roman"/>
              </w:rPr>
            </w:pPr>
            <w:r w:rsidRPr="00F0709D">
              <w:rPr>
                <w:rFonts w:ascii="Times New Roman" w:hAnsi="Times New Roman" w:cs="Times New Roman"/>
              </w:rPr>
              <w:t xml:space="preserve">4.3. </w:t>
            </w:r>
            <w:r w:rsidRPr="00F0709D">
              <w:rPr>
                <w:rFonts w:ascii="Times New Roman" w:hAnsi="Times New Roman" w:cs="Times New Roman"/>
                <w:color w:val="000000"/>
              </w:rPr>
              <w:t>Общественные здания</w:t>
            </w:r>
          </w:p>
        </w:tc>
        <w:tc>
          <w:tcPr>
            <w:tcW w:w="2268"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rPr>
                <w:rFonts w:ascii="Times New Roman" w:eastAsia="Arial" w:hAnsi="Times New Roman" w:cs="Times New Roman"/>
                <w:color w:val="000000"/>
              </w:rPr>
            </w:pPr>
            <w:r w:rsidRPr="000C63B0">
              <w:rPr>
                <w:rFonts w:ascii="Times New Roman" w:hAnsi="Times New Roman" w:cs="Times New Roman"/>
                <w:color w:val="000000"/>
              </w:rPr>
              <w:t>Контурная, локальная, карнизная, динамическая, общая заливающая, с</w:t>
            </w:r>
            <w:r w:rsidRPr="000C63B0">
              <w:rPr>
                <w:rFonts w:ascii="Times New Roman" w:eastAsia="Arial" w:hAnsi="Times New Roman" w:cs="Times New Roman"/>
                <w:color w:val="000000"/>
              </w:rPr>
              <w:t xml:space="preserve"> усилением освещения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eastAsia="Arial" w:hAnsi="Times New Roman" w:cs="Times New Roman"/>
                <w:color w:val="000000"/>
              </w:rPr>
              <w:t xml:space="preserve">первого этажа (световое выделение витрин, откосов витрин, отдельные архитектурные элементы, </w:t>
            </w:r>
          </w:p>
          <w:p w:rsidR="0012619B" w:rsidRPr="000C63B0" w:rsidRDefault="0012619B" w:rsidP="00376659">
            <w:pPr>
              <w:pStyle w:val="afd"/>
              <w:rPr>
                <w:rFonts w:ascii="Times New Roman" w:hAnsi="Times New Roman" w:cs="Times New Roman"/>
              </w:rPr>
            </w:pPr>
            <w:r w:rsidRPr="000C63B0">
              <w:rPr>
                <w:rFonts w:ascii="Times New Roman" w:eastAsia="Arial" w:hAnsi="Times New Roman" w:cs="Times New Roman"/>
                <w:color w:val="000000"/>
              </w:rPr>
              <w:t>входные группы)</w:t>
            </w:r>
          </w:p>
        </w:tc>
        <w:tc>
          <w:tcPr>
            <w:tcW w:w="2693" w:type="dxa"/>
            <w:tcBorders>
              <w:top w:val="single" w:sz="4" w:space="0" w:color="000000"/>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b/>
                <w:bCs/>
                <w:strike/>
              </w:rPr>
            </w:pPr>
            <w:r w:rsidRPr="000C63B0">
              <w:rPr>
                <w:rFonts w:ascii="Times New Roman" w:hAnsi="Times New Roman" w:cs="Times New Roman"/>
              </w:rPr>
              <w:t>ул. Монастырская</w:t>
            </w:r>
          </w:p>
        </w:tc>
      </w:tr>
      <w:tr w:rsidR="0012619B" w:rsidTr="00376659">
        <w:trPr>
          <w:trHeight w:val="840"/>
          <w:jc w:val="center"/>
        </w:trPr>
        <w:tc>
          <w:tcPr>
            <w:tcW w:w="567" w:type="dxa"/>
            <w:vMerge/>
            <w:tcBorders>
              <w:left w:val="single" w:sz="1" w:space="0" w:color="000000"/>
            </w:tcBorders>
            <w:shd w:val="clear" w:color="auto" w:fill="auto"/>
          </w:tcPr>
          <w:p w:rsidR="0012619B" w:rsidRPr="0012619B" w:rsidRDefault="0012619B" w:rsidP="00376659">
            <w:pPr>
              <w:pStyle w:val="afd"/>
              <w:snapToGrid w:val="0"/>
              <w:jc w:val="center"/>
              <w:rPr>
                <w:rFonts w:ascii="Times New Roman" w:hAnsi="Times New Roman" w:cs="Times New Roman"/>
                <w:color w:val="000000"/>
                <w:highlight w:val="green"/>
              </w:rPr>
            </w:pPr>
          </w:p>
        </w:tc>
        <w:tc>
          <w:tcPr>
            <w:tcW w:w="2199" w:type="dxa"/>
            <w:vMerge/>
            <w:tcBorders>
              <w:left w:val="single" w:sz="1" w:space="0" w:color="000000"/>
            </w:tcBorders>
            <w:shd w:val="clear" w:color="auto" w:fill="auto"/>
          </w:tcPr>
          <w:p w:rsidR="0012619B" w:rsidRPr="00F0709D" w:rsidRDefault="0012619B" w:rsidP="00376659">
            <w:pPr>
              <w:pStyle w:val="afd"/>
              <w:snapToGrid w:val="0"/>
              <w:rPr>
                <w:rFonts w:ascii="Times New Roman" w:hAnsi="Times New Roman" w:cs="Times New Roman"/>
                <w:color w:val="000000"/>
              </w:rPr>
            </w:pPr>
          </w:p>
        </w:tc>
        <w:tc>
          <w:tcPr>
            <w:tcW w:w="2126" w:type="dxa"/>
            <w:tcBorders>
              <w:top w:val="single" w:sz="4" w:space="0" w:color="000000"/>
              <w:left w:val="single" w:sz="1" w:space="0" w:color="000000"/>
              <w:bottom w:val="single" w:sz="1" w:space="0" w:color="000000"/>
            </w:tcBorders>
            <w:shd w:val="clear" w:color="auto" w:fill="auto"/>
          </w:tcPr>
          <w:p w:rsidR="0012619B" w:rsidRPr="00F0709D" w:rsidRDefault="0012619B" w:rsidP="00376659">
            <w:pPr>
              <w:pStyle w:val="afd"/>
              <w:rPr>
                <w:rFonts w:ascii="Times New Roman" w:hAnsi="Times New Roman" w:cs="Times New Roman"/>
              </w:rPr>
            </w:pPr>
            <w:r w:rsidRPr="00F0709D">
              <w:rPr>
                <w:rFonts w:ascii="Times New Roman" w:hAnsi="Times New Roman" w:cs="Times New Roman"/>
              </w:rPr>
              <w:t xml:space="preserve">4.4. </w:t>
            </w:r>
            <w:r w:rsidRPr="00F0709D">
              <w:rPr>
                <w:rFonts w:ascii="Times New Roman" w:hAnsi="Times New Roman" w:cs="Times New Roman"/>
                <w:color w:val="000000"/>
              </w:rPr>
              <w:t xml:space="preserve">Доминанты </w:t>
            </w:r>
          </w:p>
        </w:tc>
        <w:tc>
          <w:tcPr>
            <w:tcW w:w="2268" w:type="dxa"/>
            <w:tcBorders>
              <w:top w:val="single" w:sz="4" w:space="0" w:color="000000"/>
              <w:left w:val="single" w:sz="1" w:space="0" w:color="000000"/>
              <w:bottom w:val="single" w:sz="1" w:space="0" w:color="000000"/>
            </w:tcBorders>
            <w:shd w:val="clear" w:color="auto" w:fill="auto"/>
          </w:tcPr>
          <w:p w:rsidR="0012619B" w:rsidRPr="000C63B0" w:rsidRDefault="0012619B" w:rsidP="00376659">
            <w:pPr>
              <w:pStyle w:val="afd"/>
              <w:rPr>
                <w:rFonts w:ascii="Times New Roman" w:eastAsia="Arial" w:hAnsi="Times New Roman" w:cs="Times New Roman"/>
                <w:color w:val="000000"/>
              </w:rPr>
            </w:pPr>
            <w:r w:rsidRPr="000C63B0">
              <w:rPr>
                <w:rFonts w:ascii="Times New Roman" w:hAnsi="Times New Roman" w:cs="Times New Roman"/>
                <w:color w:val="000000"/>
              </w:rPr>
              <w:t>Контурная, локальная, карнизная, динамическая, общая заливающая</w:t>
            </w:r>
          </w:p>
        </w:tc>
        <w:tc>
          <w:tcPr>
            <w:tcW w:w="2693" w:type="dxa"/>
            <w:tcBorders>
              <w:top w:val="single" w:sz="4" w:space="0" w:color="000000"/>
              <w:left w:val="single" w:sz="1" w:space="0" w:color="000000"/>
              <w:bottom w:val="single" w:sz="1"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Комсомольский проспект, 4</w:t>
            </w:r>
          </w:p>
        </w:tc>
      </w:tr>
      <w:tr w:rsidR="0012619B" w:rsidTr="00376659">
        <w:trPr>
          <w:trHeight w:val="831"/>
          <w:jc w:val="center"/>
        </w:trPr>
        <w:tc>
          <w:tcPr>
            <w:tcW w:w="567" w:type="dxa"/>
            <w:vMerge w:val="restart"/>
            <w:tcBorders>
              <w:top w:val="single" w:sz="4" w:space="0" w:color="auto"/>
              <w:left w:val="single" w:sz="1" w:space="0" w:color="000000"/>
            </w:tcBorders>
            <w:shd w:val="clear" w:color="auto" w:fill="auto"/>
          </w:tcPr>
          <w:p w:rsidR="0012619B" w:rsidRPr="0012619B" w:rsidRDefault="0012619B" w:rsidP="00376659">
            <w:pPr>
              <w:pStyle w:val="afd"/>
              <w:jc w:val="center"/>
              <w:rPr>
                <w:rFonts w:ascii="Times New Roman" w:hAnsi="Times New Roman" w:cs="Times New Roman"/>
                <w:highlight w:val="green"/>
              </w:rPr>
            </w:pPr>
            <w:r w:rsidRPr="00DB164A">
              <w:rPr>
                <w:rFonts w:ascii="Times New Roman" w:hAnsi="Times New Roman" w:cs="Times New Roman"/>
                <w:color w:val="000000"/>
              </w:rPr>
              <w:t>5</w:t>
            </w:r>
          </w:p>
        </w:tc>
        <w:tc>
          <w:tcPr>
            <w:tcW w:w="2199" w:type="dxa"/>
            <w:vMerge w:val="restart"/>
            <w:tcBorders>
              <w:top w:val="single" w:sz="4" w:space="0" w:color="auto"/>
              <w:left w:val="single" w:sz="1" w:space="0" w:color="000000"/>
            </w:tcBorders>
            <w:shd w:val="clear" w:color="auto" w:fill="auto"/>
          </w:tcPr>
          <w:p w:rsidR="0012619B" w:rsidRPr="00F0709D" w:rsidRDefault="0012619B" w:rsidP="00376659">
            <w:pPr>
              <w:pStyle w:val="afd"/>
              <w:rPr>
                <w:rFonts w:ascii="Times New Roman" w:hAnsi="Times New Roman" w:cs="Times New Roman"/>
              </w:rPr>
            </w:pPr>
            <w:r w:rsidRPr="00F0709D">
              <w:rPr>
                <w:rFonts w:ascii="Times New Roman" w:hAnsi="Times New Roman" w:cs="Times New Roman"/>
                <w:color w:val="000000"/>
              </w:rPr>
              <w:t>Ансамбль - Эспланада</w:t>
            </w:r>
          </w:p>
          <w:p w:rsidR="0012619B" w:rsidRPr="00F0709D" w:rsidRDefault="0012619B" w:rsidP="00376659">
            <w:pPr>
              <w:pStyle w:val="afd"/>
              <w:rPr>
                <w:rFonts w:ascii="Times New Roman" w:hAnsi="Times New Roman" w:cs="Times New Roman"/>
              </w:rPr>
            </w:pPr>
            <w:r w:rsidRPr="00F0709D">
              <w:rPr>
                <w:rFonts w:ascii="Times New Roman" w:hAnsi="Times New Roman" w:cs="Times New Roman"/>
                <w:color w:val="000000"/>
              </w:rPr>
              <w:t xml:space="preserve">(ул. Петропавловская (от ул. Крисанова до ул. Куйбышева), ул. Крисанова </w:t>
            </w:r>
            <w:r w:rsidRPr="00F0709D">
              <w:rPr>
                <w:rFonts w:ascii="Times New Roman" w:hAnsi="Times New Roman" w:cs="Times New Roman"/>
                <w:color w:val="000000"/>
              </w:rPr>
              <w:br/>
              <w:t xml:space="preserve">(от ул. Петропавловская </w:t>
            </w:r>
            <w:r w:rsidRPr="00F0709D">
              <w:rPr>
                <w:rFonts w:ascii="Times New Roman" w:hAnsi="Times New Roman" w:cs="Times New Roman"/>
                <w:color w:val="000000"/>
              </w:rPr>
              <w:br/>
              <w:t xml:space="preserve">до ул. Ленина), </w:t>
            </w:r>
            <w:r w:rsidRPr="00F0709D">
              <w:rPr>
                <w:rFonts w:ascii="Times New Roman" w:hAnsi="Times New Roman" w:cs="Times New Roman"/>
                <w:color w:val="000000"/>
              </w:rPr>
              <w:br/>
              <w:t xml:space="preserve">ул. Ленина </w:t>
            </w:r>
            <w:r w:rsidRPr="00F0709D">
              <w:rPr>
                <w:rFonts w:ascii="Times New Roman" w:hAnsi="Times New Roman" w:cs="Times New Roman"/>
                <w:color w:val="000000"/>
              </w:rPr>
              <w:br/>
              <w:t xml:space="preserve">(от ул. Крисанова до ул. Куйбышева), ул. Куйбышева </w:t>
            </w:r>
            <w:r w:rsidRPr="00F0709D">
              <w:rPr>
                <w:rFonts w:ascii="Times New Roman" w:hAnsi="Times New Roman" w:cs="Times New Roman"/>
                <w:color w:val="000000"/>
              </w:rPr>
              <w:br/>
              <w:t xml:space="preserve">(от ул. Ленина </w:t>
            </w:r>
            <w:r w:rsidRPr="00F0709D">
              <w:rPr>
                <w:rFonts w:ascii="Times New Roman" w:hAnsi="Times New Roman" w:cs="Times New Roman"/>
                <w:color w:val="000000"/>
              </w:rPr>
              <w:br/>
              <w:t>до ул. Советской)</w:t>
            </w:r>
          </w:p>
        </w:tc>
        <w:tc>
          <w:tcPr>
            <w:tcW w:w="2126" w:type="dxa"/>
            <w:tcBorders>
              <w:left w:val="single" w:sz="1" w:space="0" w:color="000000"/>
              <w:bottom w:val="single" w:sz="4" w:space="0" w:color="000000"/>
            </w:tcBorders>
            <w:shd w:val="clear" w:color="auto" w:fill="auto"/>
          </w:tcPr>
          <w:p w:rsidR="0012619B" w:rsidRPr="00F0709D" w:rsidRDefault="0012619B" w:rsidP="00376659">
            <w:pPr>
              <w:pStyle w:val="afd"/>
              <w:rPr>
                <w:rFonts w:ascii="Times New Roman" w:hAnsi="Times New Roman" w:cs="Times New Roman"/>
              </w:rPr>
            </w:pPr>
            <w:r w:rsidRPr="00F0709D">
              <w:rPr>
                <w:rFonts w:ascii="Times New Roman" w:hAnsi="Times New Roman" w:cs="Times New Roman"/>
              </w:rPr>
              <w:t>5.1. Жилые здания</w:t>
            </w:r>
          </w:p>
        </w:tc>
        <w:tc>
          <w:tcPr>
            <w:tcW w:w="2268" w:type="dxa"/>
            <w:tcBorders>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Контурная, локальная, карнизная</w:t>
            </w:r>
          </w:p>
        </w:tc>
        <w:tc>
          <w:tcPr>
            <w:tcW w:w="2693" w:type="dxa"/>
            <w:tcBorders>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ул. Петропавловская, 77, 81, 85, 89, 93</w:t>
            </w:r>
          </w:p>
        </w:tc>
      </w:tr>
      <w:tr w:rsidR="0012619B" w:rsidTr="00376659">
        <w:trPr>
          <w:trHeight w:val="1436"/>
          <w:jc w:val="center"/>
        </w:trPr>
        <w:tc>
          <w:tcPr>
            <w:tcW w:w="567" w:type="dxa"/>
            <w:vMerge/>
            <w:tcBorders>
              <w:left w:val="single" w:sz="1" w:space="0" w:color="000000"/>
            </w:tcBorders>
            <w:shd w:val="clear" w:color="auto" w:fill="auto"/>
          </w:tcPr>
          <w:p w:rsidR="0012619B" w:rsidRPr="0012619B" w:rsidRDefault="0012619B" w:rsidP="00376659">
            <w:pPr>
              <w:pStyle w:val="afd"/>
              <w:snapToGrid w:val="0"/>
              <w:jc w:val="center"/>
              <w:rPr>
                <w:rFonts w:ascii="Times New Roman" w:hAnsi="Times New Roman" w:cs="Times New Roman"/>
                <w:color w:val="000000"/>
                <w:highlight w:val="green"/>
              </w:rPr>
            </w:pPr>
          </w:p>
        </w:tc>
        <w:tc>
          <w:tcPr>
            <w:tcW w:w="2199" w:type="dxa"/>
            <w:vMerge/>
            <w:tcBorders>
              <w:left w:val="single" w:sz="1" w:space="0" w:color="000000"/>
            </w:tcBorders>
            <w:shd w:val="clear" w:color="auto" w:fill="auto"/>
          </w:tcPr>
          <w:p w:rsidR="0012619B" w:rsidRPr="0012619B" w:rsidRDefault="0012619B" w:rsidP="00376659">
            <w:pPr>
              <w:pStyle w:val="afd"/>
              <w:snapToGrid w:val="0"/>
              <w:rPr>
                <w:rFonts w:ascii="Times New Roman" w:hAnsi="Times New Roman" w:cs="Times New Roman"/>
                <w:color w:val="000000"/>
                <w:highlight w:val="green"/>
              </w:rPr>
            </w:pPr>
          </w:p>
        </w:tc>
        <w:tc>
          <w:tcPr>
            <w:tcW w:w="2126" w:type="dxa"/>
            <w:tcBorders>
              <w:top w:val="single" w:sz="4" w:space="0" w:color="000000"/>
              <w:left w:val="single" w:sz="1" w:space="0" w:color="000000"/>
              <w:bottom w:val="single" w:sz="4" w:space="0" w:color="000000"/>
            </w:tcBorders>
            <w:shd w:val="clear" w:color="auto" w:fill="auto"/>
          </w:tcPr>
          <w:p w:rsidR="0012619B" w:rsidRPr="0012619B" w:rsidRDefault="0012619B" w:rsidP="00376659">
            <w:pPr>
              <w:rPr>
                <w:sz w:val="24"/>
                <w:szCs w:val="24"/>
                <w:highlight w:val="green"/>
              </w:rPr>
            </w:pPr>
            <w:r w:rsidRPr="00DB164A">
              <w:rPr>
                <w:sz w:val="24"/>
                <w:szCs w:val="24"/>
              </w:rPr>
              <w:t xml:space="preserve">5.2. </w:t>
            </w:r>
            <w:r w:rsidRPr="00DB164A">
              <w:rPr>
                <w:rFonts w:eastAsia="Arial"/>
                <w:color w:val="000000"/>
                <w:sz w:val="24"/>
                <w:szCs w:val="24"/>
              </w:rPr>
              <w:t>Жилые здания с общественными функциями</w:t>
            </w:r>
          </w:p>
        </w:tc>
        <w:tc>
          <w:tcPr>
            <w:tcW w:w="2268"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 xml:space="preserve">Контурная, локальная, карнизная, </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общая заливающая,</w:t>
            </w:r>
          </w:p>
          <w:p w:rsidR="0012619B" w:rsidRPr="000C63B0" w:rsidRDefault="0012619B" w:rsidP="00376659">
            <w:pPr>
              <w:pStyle w:val="afd"/>
              <w:rPr>
                <w:rFonts w:ascii="Times New Roman" w:eastAsia="Arial" w:hAnsi="Times New Roman" w:cs="Times New Roman"/>
                <w:color w:val="000000"/>
              </w:rPr>
            </w:pPr>
            <w:r w:rsidRPr="000C63B0">
              <w:rPr>
                <w:rFonts w:ascii="Times New Roman" w:hAnsi="Times New Roman" w:cs="Times New Roman"/>
                <w:color w:val="000000"/>
              </w:rPr>
              <w:t>с</w:t>
            </w:r>
            <w:r w:rsidRPr="000C63B0">
              <w:rPr>
                <w:rFonts w:ascii="Times New Roman" w:eastAsia="Arial" w:hAnsi="Times New Roman" w:cs="Times New Roman"/>
                <w:color w:val="000000"/>
              </w:rPr>
              <w:t xml:space="preserve"> усилением освещения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eastAsia="Arial" w:hAnsi="Times New Roman" w:cs="Times New Roman"/>
                <w:color w:val="000000"/>
              </w:rPr>
              <w:t xml:space="preserve">первого этажа (световое выделение витрин, откосов витрин, отдельные архитектурные элементы, </w:t>
            </w:r>
          </w:p>
          <w:p w:rsidR="0012619B" w:rsidRPr="000C63B0" w:rsidRDefault="0012619B" w:rsidP="00376659">
            <w:pPr>
              <w:pStyle w:val="afd"/>
              <w:rPr>
                <w:rFonts w:ascii="Times New Roman" w:hAnsi="Times New Roman" w:cs="Times New Roman"/>
              </w:rPr>
            </w:pPr>
            <w:r w:rsidRPr="000C63B0">
              <w:rPr>
                <w:rFonts w:ascii="Times New Roman" w:eastAsia="Arial" w:hAnsi="Times New Roman" w:cs="Times New Roman"/>
                <w:color w:val="000000"/>
              </w:rPr>
              <w:t>входные группы)</w:t>
            </w:r>
          </w:p>
        </w:tc>
        <w:tc>
          <w:tcPr>
            <w:tcW w:w="2693" w:type="dxa"/>
            <w:tcBorders>
              <w:top w:val="single" w:sz="4" w:space="0" w:color="000000"/>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 xml:space="preserve">ул. </w:t>
            </w:r>
            <w:r w:rsidRPr="000C63B0">
              <w:rPr>
                <w:rFonts w:ascii="Times New Roman" w:hAnsi="Times New Roman" w:cs="Times New Roman"/>
              </w:rPr>
              <w:t>Петропавловская,</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 xml:space="preserve">ул. </w:t>
            </w:r>
            <w:r w:rsidRPr="000C63B0">
              <w:rPr>
                <w:rFonts w:ascii="Times New Roman" w:hAnsi="Times New Roman" w:cs="Times New Roman"/>
              </w:rPr>
              <w:t xml:space="preserve">Крисанова, </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 xml:space="preserve">ул. </w:t>
            </w:r>
            <w:r w:rsidRPr="000C63B0">
              <w:rPr>
                <w:rFonts w:ascii="Times New Roman" w:hAnsi="Times New Roman" w:cs="Times New Roman"/>
              </w:rPr>
              <w:t xml:space="preserve">Ленина, </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 xml:space="preserve">ул. </w:t>
            </w:r>
            <w:r w:rsidRPr="000C63B0">
              <w:rPr>
                <w:rFonts w:ascii="Times New Roman" w:hAnsi="Times New Roman" w:cs="Times New Roman"/>
              </w:rPr>
              <w:t>Куйбышева</w:t>
            </w:r>
          </w:p>
        </w:tc>
      </w:tr>
      <w:tr w:rsidR="0012619B" w:rsidTr="00376659">
        <w:trPr>
          <w:trHeight w:val="735"/>
          <w:jc w:val="center"/>
        </w:trPr>
        <w:tc>
          <w:tcPr>
            <w:tcW w:w="567" w:type="dxa"/>
            <w:vMerge/>
            <w:tcBorders>
              <w:left w:val="single" w:sz="1" w:space="0" w:color="000000"/>
            </w:tcBorders>
            <w:shd w:val="clear" w:color="auto" w:fill="auto"/>
          </w:tcPr>
          <w:p w:rsidR="0012619B" w:rsidRPr="0012619B" w:rsidRDefault="0012619B" w:rsidP="00376659">
            <w:pPr>
              <w:pStyle w:val="afd"/>
              <w:snapToGrid w:val="0"/>
              <w:jc w:val="center"/>
              <w:rPr>
                <w:rFonts w:ascii="Times New Roman" w:hAnsi="Times New Roman" w:cs="Times New Roman"/>
                <w:color w:val="000000"/>
                <w:highlight w:val="green"/>
              </w:rPr>
            </w:pPr>
          </w:p>
        </w:tc>
        <w:tc>
          <w:tcPr>
            <w:tcW w:w="2199" w:type="dxa"/>
            <w:vMerge/>
            <w:tcBorders>
              <w:left w:val="single" w:sz="1" w:space="0" w:color="000000"/>
            </w:tcBorders>
            <w:shd w:val="clear" w:color="auto" w:fill="auto"/>
          </w:tcPr>
          <w:p w:rsidR="0012619B" w:rsidRPr="0012619B" w:rsidRDefault="0012619B" w:rsidP="00376659">
            <w:pPr>
              <w:pStyle w:val="afd"/>
              <w:snapToGrid w:val="0"/>
              <w:rPr>
                <w:rFonts w:ascii="Times New Roman" w:hAnsi="Times New Roman" w:cs="Times New Roman"/>
                <w:color w:val="000000"/>
                <w:highlight w:val="green"/>
              </w:rPr>
            </w:pPr>
          </w:p>
        </w:tc>
        <w:tc>
          <w:tcPr>
            <w:tcW w:w="2126" w:type="dxa"/>
            <w:tcBorders>
              <w:top w:val="single" w:sz="4" w:space="0" w:color="000000"/>
              <w:left w:val="single" w:sz="1" w:space="0" w:color="000000"/>
              <w:bottom w:val="single" w:sz="4" w:space="0" w:color="000000"/>
            </w:tcBorders>
            <w:shd w:val="clear" w:color="auto" w:fill="auto"/>
          </w:tcPr>
          <w:p w:rsidR="0012619B" w:rsidRPr="0012619B" w:rsidRDefault="0012619B" w:rsidP="00376659">
            <w:pPr>
              <w:pStyle w:val="afd"/>
              <w:rPr>
                <w:rFonts w:ascii="Times New Roman" w:hAnsi="Times New Roman" w:cs="Times New Roman"/>
                <w:highlight w:val="green"/>
              </w:rPr>
            </w:pPr>
            <w:r w:rsidRPr="00F0709D">
              <w:rPr>
                <w:rFonts w:ascii="Times New Roman" w:hAnsi="Times New Roman" w:cs="Times New Roman"/>
                <w:color w:val="000000"/>
              </w:rPr>
              <w:t>5.3. Общественные здания</w:t>
            </w:r>
          </w:p>
        </w:tc>
        <w:tc>
          <w:tcPr>
            <w:tcW w:w="2268"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rPr>
                <w:rFonts w:ascii="Times New Roman" w:eastAsia="Arial" w:hAnsi="Times New Roman" w:cs="Times New Roman"/>
                <w:color w:val="000000"/>
              </w:rPr>
            </w:pPr>
            <w:r w:rsidRPr="000C63B0">
              <w:rPr>
                <w:rFonts w:ascii="Times New Roman" w:hAnsi="Times New Roman" w:cs="Times New Roman"/>
                <w:color w:val="000000"/>
              </w:rPr>
              <w:t>Контурная, локальная, карнизная, динамическая, общая заливающая, с</w:t>
            </w:r>
            <w:r w:rsidRPr="000C63B0">
              <w:rPr>
                <w:rFonts w:ascii="Times New Roman" w:eastAsia="Arial" w:hAnsi="Times New Roman" w:cs="Times New Roman"/>
                <w:color w:val="000000"/>
              </w:rPr>
              <w:t xml:space="preserve"> усилением освещения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eastAsia="Arial" w:hAnsi="Times New Roman" w:cs="Times New Roman"/>
                <w:color w:val="000000"/>
              </w:rPr>
              <w:t xml:space="preserve">первого этажа (световое выделение витрин, откосов витрин, отдельные архитектурные элементы, </w:t>
            </w:r>
          </w:p>
          <w:p w:rsidR="0012619B" w:rsidRPr="000C63B0" w:rsidRDefault="0012619B" w:rsidP="00376659">
            <w:pPr>
              <w:pStyle w:val="afd"/>
              <w:rPr>
                <w:rFonts w:ascii="Times New Roman" w:hAnsi="Times New Roman" w:cs="Times New Roman"/>
              </w:rPr>
            </w:pPr>
            <w:r w:rsidRPr="000C63B0">
              <w:rPr>
                <w:rFonts w:ascii="Times New Roman" w:eastAsia="Arial" w:hAnsi="Times New Roman" w:cs="Times New Roman"/>
                <w:color w:val="000000"/>
              </w:rPr>
              <w:t>входные группы)</w:t>
            </w:r>
          </w:p>
        </w:tc>
        <w:tc>
          <w:tcPr>
            <w:tcW w:w="2693" w:type="dxa"/>
            <w:tcBorders>
              <w:top w:val="single" w:sz="4" w:space="0" w:color="000000"/>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rPr>
              <w:t>общественные здания ансамбля Эспланада</w:t>
            </w:r>
          </w:p>
        </w:tc>
      </w:tr>
      <w:tr w:rsidR="0012619B" w:rsidTr="00376659">
        <w:trPr>
          <w:trHeight w:val="540"/>
          <w:jc w:val="center"/>
        </w:trPr>
        <w:tc>
          <w:tcPr>
            <w:tcW w:w="567" w:type="dxa"/>
            <w:vMerge/>
            <w:tcBorders>
              <w:left w:val="single" w:sz="1" w:space="0" w:color="000000"/>
            </w:tcBorders>
            <w:shd w:val="clear" w:color="auto" w:fill="auto"/>
          </w:tcPr>
          <w:p w:rsidR="0012619B" w:rsidRPr="0012619B" w:rsidRDefault="0012619B" w:rsidP="00376659">
            <w:pPr>
              <w:pStyle w:val="afd"/>
              <w:snapToGrid w:val="0"/>
              <w:jc w:val="center"/>
              <w:rPr>
                <w:rFonts w:ascii="Times New Roman" w:hAnsi="Times New Roman" w:cs="Times New Roman"/>
                <w:color w:val="000000"/>
                <w:highlight w:val="green"/>
              </w:rPr>
            </w:pPr>
          </w:p>
        </w:tc>
        <w:tc>
          <w:tcPr>
            <w:tcW w:w="2199" w:type="dxa"/>
            <w:vMerge/>
            <w:tcBorders>
              <w:left w:val="single" w:sz="1" w:space="0" w:color="000000"/>
            </w:tcBorders>
            <w:shd w:val="clear" w:color="auto" w:fill="auto"/>
          </w:tcPr>
          <w:p w:rsidR="0012619B" w:rsidRPr="00F0709D" w:rsidRDefault="0012619B" w:rsidP="00376659">
            <w:pPr>
              <w:pStyle w:val="afd"/>
              <w:snapToGrid w:val="0"/>
              <w:rPr>
                <w:rFonts w:ascii="Times New Roman" w:hAnsi="Times New Roman" w:cs="Times New Roman"/>
                <w:color w:val="000000"/>
              </w:rPr>
            </w:pPr>
          </w:p>
        </w:tc>
        <w:tc>
          <w:tcPr>
            <w:tcW w:w="2126" w:type="dxa"/>
            <w:tcBorders>
              <w:top w:val="single" w:sz="4" w:space="0" w:color="000000"/>
              <w:left w:val="single" w:sz="1" w:space="0" w:color="000000"/>
              <w:bottom w:val="single" w:sz="1" w:space="0" w:color="000000"/>
            </w:tcBorders>
            <w:shd w:val="clear" w:color="auto" w:fill="auto"/>
          </w:tcPr>
          <w:p w:rsidR="0012619B" w:rsidRPr="00F0709D" w:rsidRDefault="0012619B" w:rsidP="00376659">
            <w:pPr>
              <w:pStyle w:val="afd"/>
              <w:rPr>
                <w:rFonts w:ascii="Times New Roman" w:hAnsi="Times New Roman" w:cs="Times New Roman"/>
              </w:rPr>
            </w:pPr>
            <w:r w:rsidRPr="00F0709D">
              <w:rPr>
                <w:rFonts w:ascii="Times New Roman" w:hAnsi="Times New Roman" w:cs="Times New Roman"/>
                <w:color w:val="000000"/>
              </w:rPr>
              <w:t>5.4. Доминанты</w:t>
            </w:r>
          </w:p>
        </w:tc>
        <w:tc>
          <w:tcPr>
            <w:tcW w:w="2268" w:type="dxa"/>
            <w:tcBorders>
              <w:top w:val="single" w:sz="4" w:space="0" w:color="000000"/>
              <w:left w:val="single" w:sz="1" w:space="0" w:color="000000"/>
              <w:bottom w:val="single" w:sz="1" w:space="0" w:color="000000"/>
            </w:tcBorders>
            <w:shd w:val="clear" w:color="auto" w:fill="auto"/>
          </w:tcPr>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Контурная, локальная, карнизная, динамическая, общая заливающая, с учетом пунктов</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5.1, 5.2, 5.3</w:t>
            </w:r>
          </w:p>
        </w:tc>
        <w:tc>
          <w:tcPr>
            <w:tcW w:w="2693" w:type="dxa"/>
            <w:tcBorders>
              <w:top w:val="single" w:sz="4" w:space="0" w:color="000000"/>
              <w:left w:val="single" w:sz="1" w:space="0" w:color="000000"/>
              <w:bottom w:val="single" w:sz="1"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rPr>
              <w:t xml:space="preserve">ул. </w:t>
            </w:r>
            <w:hyperlink r:id="rId25" w:history="1">
              <w:r w:rsidRPr="000C63B0">
                <w:rPr>
                  <w:rStyle w:val="af0"/>
                  <w:rFonts w:ascii="Times New Roman" w:hAnsi="Times New Roman" w:cs="Times New Roman"/>
                  <w:color w:val="000000"/>
                </w:rPr>
                <w:t>Ленина, 51, 51Б, 5</w:t>
              </w:r>
            </w:hyperlink>
            <w:r w:rsidRPr="000C63B0">
              <w:rPr>
                <w:rFonts w:ascii="Times New Roman" w:hAnsi="Times New Roman" w:cs="Times New Roman"/>
                <w:color w:val="000000"/>
              </w:rPr>
              <w:t>3,</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ул. Петропавловская, 73А</w:t>
            </w:r>
          </w:p>
        </w:tc>
      </w:tr>
      <w:tr w:rsidR="0012619B" w:rsidTr="00376659">
        <w:trPr>
          <w:trHeight w:val="771"/>
          <w:jc w:val="center"/>
        </w:trPr>
        <w:tc>
          <w:tcPr>
            <w:tcW w:w="567" w:type="dxa"/>
            <w:vMerge w:val="restart"/>
            <w:tcBorders>
              <w:top w:val="single" w:sz="4" w:space="0" w:color="auto"/>
              <w:left w:val="single" w:sz="1" w:space="0" w:color="000000"/>
            </w:tcBorders>
            <w:shd w:val="clear" w:color="auto" w:fill="auto"/>
          </w:tcPr>
          <w:p w:rsidR="0012619B" w:rsidRPr="0012619B" w:rsidRDefault="0012619B" w:rsidP="00376659">
            <w:pPr>
              <w:pStyle w:val="afd"/>
              <w:jc w:val="center"/>
              <w:rPr>
                <w:rFonts w:ascii="Times New Roman" w:hAnsi="Times New Roman" w:cs="Times New Roman"/>
                <w:highlight w:val="green"/>
              </w:rPr>
            </w:pPr>
            <w:r w:rsidRPr="00F0709D">
              <w:rPr>
                <w:rFonts w:ascii="Times New Roman" w:hAnsi="Times New Roman" w:cs="Times New Roman"/>
                <w:color w:val="000000"/>
              </w:rPr>
              <w:t>6</w:t>
            </w:r>
            <w:r w:rsidRPr="0012619B">
              <w:rPr>
                <w:rFonts w:ascii="Times New Roman" w:hAnsi="Times New Roman" w:cs="Times New Roman"/>
                <w:color w:val="000000"/>
                <w:highlight w:val="green"/>
              </w:rPr>
              <w:t xml:space="preserve"> </w:t>
            </w:r>
          </w:p>
        </w:tc>
        <w:tc>
          <w:tcPr>
            <w:tcW w:w="2199" w:type="dxa"/>
            <w:vMerge w:val="restart"/>
            <w:tcBorders>
              <w:top w:val="single" w:sz="4" w:space="0" w:color="auto"/>
              <w:left w:val="single" w:sz="1" w:space="0" w:color="000000"/>
            </w:tcBorders>
            <w:shd w:val="clear" w:color="auto" w:fill="auto"/>
          </w:tcPr>
          <w:p w:rsidR="0012619B" w:rsidRPr="00F0709D" w:rsidRDefault="0012619B" w:rsidP="00376659">
            <w:pPr>
              <w:pStyle w:val="afd"/>
              <w:rPr>
                <w:rFonts w:ascii="Times New Roman" w:hAnsi="Times New Roman" w:cs="Times New Roman"/>
              </w:rPr>
            </w:pPr>
            <w:r w:rsidRPr="00F0709D">
              <w:rPr>
                <w:rFonts w:ascii="Times New Roman" w:hAnsi="Times New Roman" w:cs="Times New Roman"/>
                <w:color w:val="000000"/>
              </w:rPr>
              <w:t>Ансамбль - Гознак</w:t>
            </w:r>
          </w:p>
          <w:p w:rsidR="0012619B" w:rsidRPr="00F0709D" w:rsidRDefault="0012619B" w:rsidP="00376659">
            <w:pPr>
              <w:pStyle w:val="afd"/>
              <w:rPr>
                <w:rFonts w:ascii="Times New Roman" w:hAnsi="Times New Roman" w:cs="Times New Roman"/>
              </w:rPr>
            </w:pPr>
            <w:r w:rsidRPr="00F0709D">
              <w:rPr>
                <w:rFonts w:ascii="Times New Roman" w:hAnsi="Times New Roman" w:cs="Times New Roman"/>
                <w:color w:val="000000"/>
              </w:rPr>
              <w:t xml:space="preserve">(печатная фабрика Гознак - шоссе Космонавтов, 115, шоссе Космонавтов, 110, 112, 114,116, 118, 120, 120/1, </w:t>
            </w:r>
          </w:p>
          <w:p w:rsidR="0012619B" w:rsidRPr="00F0709D" w:rsidRDefault="0012619B" w:rsidP="00376659">
            <w:pPr>
              <w:pStyle w:val="afd"/>
              <w:rPr>
                <w:rFonts w:ascii="Times New Roman" w:hAnsi="Times New Roman" w:cs="Times New Roman"/>
              </w:rPr>
            </w:pPr>
            <w:r w:rsidRPr="00F0709D">
              <w:rPr>
                <w:rFonts w:ascii="Times New Roman" w:hAnsi="Times New Roman" w:cs="Times New Roman"/>
                <w:color w:val="000000"/>
              </w:rPr>
              <w:t>Стела «Покорителям космоса»)</w:t>
            </w:r>
          </w:p>
        </w:tc>
        <w:tc>
          <w:tcPr>
            <w:tcW w:w="2126" w:type="dxa"/>
            <w:tcBorders>
              <w:left w:val="single" w:sz="1" w:space="0" w:color="000000"/>
              <w:bottom w:val="single" w:sz="4" w:space="0" w:color="000000"/>
            </w:tcBorders>
            <w:shd w:val="clear" w:color="auto" w:fill="auto"/>
          </w:tcPr>
          <w:p w:rsidR="0012619B" w:rsidRPr="00F0709D" w:rsidRDefault="0012619B" w:rsidP="00376659">
            <w:pPr>
              <w:pStyle w:val="afd"/>
              <w:rPr>
                <w:rFonts w:ascii="Times New Roman" w:hAnsi="Times New Roman" w:cs="Times New Roman"/>
              </w:rPr>
            </w:pPr>
            <w:r w:rsidRPr="00F0709D">
              <w:rPr>
                <w:rFonts w:ascii="Times New Roman" w:eastAsia="Times New Roman" w:hAnsi="Times New Roman" w:cs="Times New Roman"/>
              </w:rPr>
              <w:t xml:space="preserve"> </w:t>
            </w:r>
            <w:r w:rsidRPr="00F0709D">
              <w:rPr>
                <w:rFonts w:ascii="Times New Roman" w:hAnsi="Times New Roman" w:cs="Times New Roman"/>
              </w:rPr>
              <w:t>6.1. Жилые здания</w:t>
            </w:r>
          </w:p>
        </w:tc>
        <w:tc>
          <w:tcPr>
            <w:tcW w:w="2268" w:type="dxa"/>
            <w:tcBorders>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Контурная, локальная, карнизная</w:t>
            </w:r>
          </w:p>
        </w:tc>
        <w:tc>
          <w:tcPr>
            <w:tcW w:w="2693" w:type="dxa"/>
            <w:tcBorders>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snapToGrid w:val="0"/>
              <w:rPr>
                <w:rFonts w:ascii="Times New Roman" w:hAnsi="Times New Roman" w:cs="Times New Roman"/>
              </w:rPr>
            </w:pPr>
            <w:r w:rsidRPr="000C63B0">
              <w:rPr>
                <w:rFonts w:ascii="Times New Roman" w:hAnsi="Times New Roman" w:cs="Times New Roman"/>
                <w:color w:val="000000"/>
              </w:rPr>
              <w:t>шоссе Космонавтов, 118, 120</w:t>
            </w:r>
          </w:p>
        </w:tc>
      </w:tr>
      <w:tr w:rsidR="0012619B" w:rsidTr="00376659">
        <w:trPr>
          <w:trHeight w:val="1164"/>
          <w:jc w:val="center"/>
        </w:trPr>
        <w:tc>
          <w:tcPr>
            <w:tcW w:w="567" w:type="dxa"/>
            <w:vMerge/>
            <w:tcBorders>
              <w:left w:val="single" w:sz="1" w:space="0" w:color="000000"/>
            </w:tcBorders>
            <w:shd w:val="clear" w:color="auto" w:fill="auto"/>
          </w:tcPr>
          <w:p w:rsidR="0012619B" w:rsidRPr="0012619B" w:rsidRDefault="0012619B" w:rsidP="00376659">
            <w:pPr>
              <w:pStyle w:val="afd"/>
              <w:snapToGrid w:val="0"/>
              <w:jc w:val="center"/>
              <w:rPr>
                <w:rFonts w:ascii="Times New Roman" w:hAnsi="Times New Roman" w:cs="Times New Roman"/>
                <w:color w:val="000000"/>
                <w:highlight w:val="green"/>
              </w:rPr>
            </w:pPr>
          </w:p>
        </w:tc>
        <w:tc>
          <w:tcPr>
            <w:tcW w:w="2199" w:type="dxa"/>
            <w:vMerge/>
            <w:tcBorders>
              <w:left w:val="single" w:sz="1" w:space="0" w:color="000000"/>
            </w:tcBorders>
            <w:shd w:val="clear" w:color="auto" w:fill="auto"/>
          </w:tcPr>
          <w:p w:rsidR="0012619B" w:rsidRPr="0012619B" w:rsidRDefault="0012619B" w:rsidP="00376659">
            <w:pPr>
              <w:pStyle w:val="afd"/>
              <w:snapToGrid w:val="0"/>
              <w:rPr>
                <w:rFonts w:ascii="Times New Roman" w:hAnsi="Times New Roman" w:cs="Times New Roman"/>
                <w:color w:val="000000"/>
                <w:highlight w:val="green"/>
              </w:rPr>
            </w:pPr>
          </w:p>
        </w:tc>
        <w:tc>
          <w:tcPr>
            <w:tcW w:w="2126" w:type="dxa"/>
            <w:tcBorders>
              <w:top w:val="single" w:sz="4" w:space="0" w:color="000000"/>
              <w:left w:val="single" w:sz="1" w:space="0" w:color="000000"/>
              <w:bottom w:val="single" w:sz="4" w:space="0" w:color="000000"/>
            </w:tcBorders>
            <w:shd w:val="clear" w:color="auto" w:fill="auto"/>
          </w:tcPr>
          <w:p w:rsidR="0012619B" w:rsidRPr="0012619B" w:rsidRDefault="0012619B" w:rsidP="00376659">
            <w:pPr>
              <w:rPr>
                <w:sz w:val="24"/>
                <w:szCs w:val="24"/>
                <w:highlight w:val="green"/>
              </w:rPr>
            </w:pPr>
            <w:r w:rsidRPr="00F0709D">
              <w:rPr>
                <w:sz w:val="24"/>
                <w:szCs w:val="24"/>
              </w:rPr>
              <w:t xml:space="preserve">6.2. </w:t>
            </w:r>
            <w:r w:rsidRPr="00F0709D">
              <w:rPr>
                <w:rFonts w:eastAsia="Arial"/>
                <w:color w:val="000000"/>
                <w:sz w:val="24"/>
                <w:szCs w:val="24"/>
              </w:rPr>
              <w:t>Жилые здания с общественными функциями</w:t>
            </w:r>
          </w:p>
        </w:tc>
        <w:tc>
          <w:tcPr>
            <w:tcW w:w="2268"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 xml:space="preserve">Контурная, локальная, карнизная, </w:t>
            </w:r>
          </w:p>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общая заливающая,</w:t>
            </w:r>
          </w:p>
          <w:p w:rsidR="0012619B" w:rsidRPr="000C63B0" w:rsidRDefault="0012619B" w:rsidP="00376659">
            <w:pPr>
              <w:pStyle w:val="afd"/>
              <w:rPr>
                <w:rFonts w:ascii="Times New Roman" w:eastAsia="Arial" w:hAnsi="Times New Roman" w:cs="Times New Roman"/>
                <w:color w:val="000000"/>
              </w:rPr>
            </w:pPr>
            <w:r w:rsidRPr="000C63B0">
              <w:rPr>
                <w:rFonts w:ascii="Times New Roman" w:hAnsi="Times New Roman" w:cs="Times New Roman"/>
                <w:color w:val="000000"/>
              </w:rPr>
              <w:t>с</w:t>
            </w:r>
            <w:r w:rsidRPr="000C63B0">
              <w:rPr>
                <w:rFonts w:ascii="Times New Roman" w:eastAsia="Arial" w:hAnsi="Times New Roman" w:cs="Times New Roman"/>
                <w:color w:val="000000"/>
              </w:rPr>
              <w:t xml:space="preserve"> усилением освещения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eastAsia="Arial" w:hAnsi="Times New Roman" w:cs="Times New Roman"/>
                <w:color w:val="000000"/>
              </w:rPr>
              <w:t xml:space="preserve">первого этажа (световое выделение витрин, откосов витрин, отдельные архитектурные элементы, </w:t>
            </w:r>
          </w:p>
          <w:p w:rsidR="0012619B" w:rsidRPr="000C63B0" w:rsidRDefault="0012619B" w:rsidP="00376659">
            <w:pPr>
              <w:pStyle w:val="afd"/>
              <w:rPr>
                <w:rFonts w:ascii="Times New Roman" w:hAnsi="Times New Roman" w:cs="Times New Roman"/>
              </w:rPr>
            </w:pPr>
            <w:r w:rsidRPr="000C63B0">
              <w:rPr>
                <w:rFonts w:ascii="Times New Roman" w:eastAsia="Arial" w:hAnsi="Times New Roman" w:cs="Times New Roman"/>
                <w:color w:val="000000"/>
              </w:rPr>
              <w:t>входные группы)</w:t>
            </w:r>
          </w:p>
        </w:tc>
        <w:tc>
          <w:tcPr>
            <w:tcW w:w="2693" w:type="dxa"/>
            <w:tcBorders>
              <w:top w:val="single" w:sz="4" w:space="0" w:color="000000"/>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snapToGrid w:val="0"/>
              <w:rPr>
                <w:rFonts w:ascii="Times New Roman" w:hAnsi="Times New Roman" w:cs="Times New Roman"/>
              </w:rPr>
            </w:pPr>
            <w:r w:rsidRPr="000C63B0">
              <w:rPr>
                <w:rFonts w:ascii="Times New Roman" w:hAnsi="Times New Roman" w:cs="Times New Roman"/>
                <w:color w:val="000000"/>
              </w:rPr>
              <w:t>шоссе Космонавтов, 110, 112, 114, 116</w:t>
            </w:r>
          </w:p>
        </w:tc>
      </w:tr>
      <w:tr w:rsidR="0012619B" w:rsidTr="00376659">
        <w:trPr>
          <w:trHeight w:val="420"/>
          <w:jc w:val="center"/>
        </w:trPr>
        <w:tc>
          <w:tcPr>
            <w:tcW w:w="567" w:type="dxa"/>
            <w:vMerge/>
            <w:tcBorders>
              <w:left w:val="single" w:sz="1" w:space="0" w:color="000000"/>
            </w:tcBorders>
            <w:shd w:val="clear" w:color="auto" w:fill="auto"/>
          </w:tcPr>
          <w:p w:rsidR="0012619B" w:rsidRPr="0012619B" w:rsidRDefault="0012619B" w:rsidP="00376659">
            <w:pPr>
              <w:pStyle w:val="afd"/>
              <w:snapToGrid w:val="0"/>
              <w:jc w:val="center"/>
              <w:rPr>
                <w:rFonts w:ascii="Times New Roman" w:hAnsi="Times New Roman" w:cs="Times New Roman"/>
                <w:color w:val="000000"/>
                <w:highlight w:val="green"/>
              </w:rPr>
            </w:pPr>
          </w:p>
        </w:tc>
        <w:tc>
          <w:tcPr>
            <w:tcW w:w="2199" w:type="dxa"/>
            <w:vMerge/>
            <w:tcBorders>
              <w:left w:val="single" w:sz="1" w:space="0" w:color="000000"/>
            </w:tcBorders>
            <w:shd w:val="clear" w:color="auto" w:fill="auto"/>
          </w:tcPr>
          <w:p w:rsidR="0012619B" w:rsidRPr="0012619B" w:rsidRDefault="0012619B" w:rsidP="00376659">
            <w:pPr>
              <w:pStyle w:val="afd"/>
              <w:snapToGrid w:val="0"/>
              <w:rPr>
                <w:rFonts w:ascii="Times New Roman" w:hAnsi="Times New Roman" w:cs="Times New Roman"/>
                <w:color w:val="000000"/>
                <w:highlight w:val="green"/>
              </w:rPr>
            </w:pPr>
          </w:p>
        </w:tc>
        <w:tc>
          <w:tcPr>
            <w:tcW w:w="2126" w:type="dxa"/>
            <w:tcBorders>
              <w:top w:val="single" w:sz="4" w:space="0" w:color="000000"/>
              <w:left w:val="single" w:sz="1" w:space="0" w:color="000000"/>
              <w:bottom w:val="single" w:sz="4" w:space="0" w:color="000000"/>
            </w:tcBorders>
            <w:shd w:val="clear" w:color="auto" w:fill="auto"/>
          </w:tcPr>
          <w:p w:rsidR="0012619B" w:rsidRPr="0012619B" w:rsidRDefault="0012619B" w:rsidP="00376659">
            <w:pPr>
              <w:pStyle w:val="afd"/>
              <w:rPr>
                <w:rFonts w:ascii="Times New Roman" w:hAnsi="Times New Roman" w:cs="Times New Roman"/>
                <w:highlight w:val="green"/>
              </w:rPr>
            </w:pPr>
            <w:r w:rsidRPr="00F0709D">
              <w:rPr>
                <w:rFonts w:ascii="Times New Roman" w:hAnsi="Times New Roman" w:cs="Times New Roman"/>
                <w:color w:val="000000"/>
              </w:rPr>
              <w:t>6.3. Общественные здания</w:t>
            </w:r>
          </w:p>
        </w:tc>
        <w:tc>
          <w:tcPr>
            <w:tcW w:w="2268"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rPr>
                <w:rFonts w:ascii="Times New Roman" w:eastAsia="Arial" w:hAnsi="Times New Roman" w:cs="Times New Roman"/>
                <w:color w:val="000000"/>
              </w:rPr>
            </w:pPr>
            <w:r w:rsidRPr="000C63B0">
              <w:rPr>
                <w:rFonts w:ascii="Times New Roman" w:hAnsi="Times New Roman" w:cs="Times New Roman"/>
                <w:color w:val="000000"/>
              </w:rPr>
              <w:t>Контурная, локальная, карнизная, динамическая, общая заливающая, с</w:t>
            </w:r>
            <w:r w:rsidRPr="000C63B0">
              <w:rPr>
                <w:rFonts w:ascii="Times New Roman" w:eastAsia="Arial" w:hAnsi="Times New Roman" w:cs="Times New Roman"/>
                <w:color w:val="000000"/>
              </w:rPr>
              <w:t xml:space="preserve"> усилением освещения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eastAsia="Arial" w:hAnsi="Times New Roman" w:cs="Times New Roman"/>
                <w:color w:val="000000"/>
              </w:rPr>
              <w:t xml:space="preserve">первого этажа (световое выделение витрин, откосов витрин, отдельные архитектурные элементы, </w:t>
            </w:r>
          </w:p>
          <w:p w:rsidR="0012619B" w:rsidRPr="000C63B0" w:rsidRDefault="0012619B" w:rsidP="00376659">
            <w:pPr>
              <w:pStyle w:val="afd"/>
              <w:rPr>
                <w:rFonts w:ascii="Times New Roman" w:hAnsi="Times New Roman" w:cs="Times New Roman"/>
              </w:rPr>
            </w:pPr>
            <w:r w:rsidRPr="000C63B0">
              <w:rPr>
                <w:rFonts w:ascii="Times New Roman" w:eastAsia="Arial" w:hAnsi="Times New Roman" w:cs="Times New Roman"/>
                <w:color w:val="000000"/>
              </w:rPr>
              <w:t>входные группы)</w:t>
            </w:r>
          </w:p>
        </w:tc>
        <w:tc>
          <w:tcPr>
            <w:tcW w:w="2693" w:type="dxa"/>
            <w:tcBorders>
              <w:top w:val="single" w:sz="4" w:space="0" w:color="000000"/>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snapToGrid w:val="0"/>
              <w:rPr>
                <w:rFonts w:ascii="Times New Roman" w:hAnsi="Times New Roman" w:cs="Times New Roman"/>
              </w:rPr>
            </w:pPr>
            <w:r w:rsidRPr="000C63B0">
              <w:rPr>
                <w:rFonts w:ascii="Times New Roman" w:hAnsi="Times New Roman" w:cs="Times New Roman"/>
                <w:color w:val="000000"/>
              </w:rPr>
              <w:t>шоссе Космонавтов, 115, 120/1</w:t>
            </w:r>
          </w:p>
        </w:tc>
      </w:tr>
      <w:tr w:rsidR="0012619B" w:rsidTr="00376659">
        <w:trPr>
          <w:trHeight w:val="450"/>
          <w:jc w:val="center"/>
        </w:trPr>
        <w:tc>
          <w:tcPr>
            <w:tcW w:w="567" w:type="dxa"/>
            <w:vMerge/>
            <w:tcBorders>
              <w:left w:val="single" w:sz="1" w:space="0" w:color="000000"/>
            </w:tcBorders>
            <w:shd w:val="clear" w:color="auto" w:fill="auto"/>
          </w:tcPr>
          <w:p w:rsidR="0012619B" w:rsidRPr="0012619B" w:rsidRDefault="0012619B" w:rsidP="00376659">
            <w:pPr>
              <w:pStyle w:val="afd"/>
              <w:snapToGrid w:val="0"/>
              <w:jc w:val="center"/>
              <w:rPr>
                <w:rFonts w:ascii="Times New Roman" w:hAnsi="Times New Roman" w:cs="Times New Roman"/>
                <w:color w:val="000000"/>
                <w:highlight w:val="green"/>
              </w:rPr>
            </w:pPr>
          </w:p>
        </w:tc>
        <w:tc>
          <w:tcPr>
            <w:tcW w:w="2199" w:type="dxa"/>
            <w:vMerge/>
            <w:tcBorders>
              <w:left w:val="single" w:sz="1" w:space="0" w:color="000000"/>
            </w:tcBorders>
            <w:shd w:val="clear" w:color="auto" w:fill="auto"/>
          </w:tcPr>
          <w:p w:rsidR="0012619B" w:rsidRPr="0012619B" w:rsidRDefault="0012619B" w:rsidP="00376659">
            <w:pPr>
              <w:pStyle w:val="afd"/>
              <w:snapToGrid w:val="0"/>
              <w:rPr>
                <w:rFonts w:ascii="Times New Roman" w:hAnsi="Times New Roman" w:cs="Times New Roman"/>
                <w:color w:val="000000"/>
                <w:highlight w:val="green"/>
              </w:rPr>
            </w:pPr>
          </w:p>
        </w:tc>
        <w:tc>
          <w:tcPr>
            <w:tcW w:w="2126" w:type="dxa"/>
            <w:tcBorders>
              <w:top w:val="single" w:sz="4" w:space="0" w:color="000000"/>
              <w:left w:val="single" w:sz="1" w:space="0" w:color="000000"/>
              <w:bottom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 xml:space="preserve">6.4. Доминанты </w:t>
            </w:r>
          </w:p>
        </w:tc>
        <w:tc>
          <w:tcPr>
            <w:tcW w:w="2268" w:type="dxa"/>
            <w:tcBorders>
              <w:top w:val="single" w:sz="4" w:space="0" w:color="000000"/>
              <w:left w:val="single" w:sz="1" w:space="0" w:color="000000"/>
              <w:bottom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 xml:space="preserve">Общая заливающая  </w:t>
            </w:r>
          </w:p>
        </w:tc>
        <w:tc>
          <w:tcPr>
            <w:tcW w:w="2693" w:type="dxa"/>
            <w:tcBorders>
              <w:top w:val="single" w:sz="4" w:space="0" w:color="000000"/>
              <w:left w:val="single" w:sz="1" w:space="0" w:color="000000"/>
              <w:bottom w:val="single" w:sz="1" w:space="0" w:color="000000"/>
              <w:right w:val="single" w:sz="1" w:space="0" w:color="000000"/>
            </w:tcBorders>
            <w:shd w:val="clear" w:color="auto" w:fill="auto"/>
          </w:tcPr>
          <w:p w:rsidR="0012619B" w:rsidRPr="000C63B0" w:rsidRDefault="0012619B" w:rsidP="00376659">
            <w:pPr>
              <w:pStyle w:val="afd"/>
              <w:snapToGrid w:val="0"/>
              <w:rPr>
                <w:rFonts w:ascii="Times New Roman" w:hAnsi="Times New Roman" w:cs="Times New Roman"/>
              </w:rPr>
            </w:pPr>
            <w:r w:rsidRPr="000C63B0">
              <w:rPr>
                <w:rFonts w:ascii="Times New Roman" w:hAnsi="Times New Roman" w:cs="Times New Roman"/>
                <w:color w:val="000000"/>
              </w:rPr>
              <w:t>Стела «Покорителям космоса»</w:t>
            </w:r>
          </w:p>
        </w:tc>
      </w:tr>
      <w:tr w:rsidR="0012619B" w:rsidTr="00376659">
        <w:trPr>
          <w:trHeight w:val="771"/>
          <w:jc w:val="center"/>
        </w:trPr>
        <w:tc>
          <w:tcPr>
            <w:tcW w:w="567" w:type="dxa"/>
            <w:vMerge w:val="restart"/>
            <w:tcBorders>
              <w:top w:val="single" w:sz="4" w:space="0" w:color="auto"/>
              <w:left w:val="single" w:sz="1" w:space="0" w:color="000000"/>
            </w:tcBorders>
            <w:shd w:val="clear" w:color="auto" w:fill="auto"/>
          </w:tcPr>
          <w:p w:rsidR="0012619B" w:rsidRPr="000C63B0" w:rsidRDefault="0012619B" w:rsidP="00376659">
            <w:pPr>
              <w:pStyle w:val="afd"/>
              <w:jc w:val="center"/>
              <w:rPr>
                <w:rFonts w:ascii="Times New Roman" w:hAnsi="Times New Roman" w:cs="Times New Roman"/>
              </w:rPr>
            </w:pPr>
            <w:r w:rsidRPr="000C63B0">
              <w:rPr>
                <w:rFonts w:ascii="Times New Roman" w:hAnsi="Times New Roman" w:cs="Times New Roman"/>
                <w:color w:val="000000"/>
              </w:rPr>
              <w:t xml:space="preserve">7 </w:t>
            </w:r>
          </w:p>
        </w:tc>
        <w:tc>
          <w:tcPr>
            <w:tcW w:w="2199" w:type="dxa"/>
            <w:vMerge w:val="restart"/>
            <w:tcBorders>
              <w:top w:val="single" w:sz="4" w:space="0" w:color="auto"/>
              <w:lef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Ансамбль - площадь Карла Маркса</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 xml:space="preserve">(площадь Карла Маркса, ВНИИ ГАЛУРГИИ - </w:t>
            </w:r>
            <w:r w:rsidRPr="000C63B0">
              <w:rPr>
                <w:rFonts w:ascii="Times New Roman" w:hAnsi="Times New Roman" w:cs="Times New Roman"/>
                <w:color w:val="000000"/>
              </w:rPr>
              <w:br/>
              <w:t xml:space="preserve">ул. Сибирская, 94, ЖК Крокус – </w:t>
            </w:r>
            <w:r w:rsidRPr="000C63B0">
              <w:rPr>
                <w:rFonts w:ascii="Times New Roman" w:hAnsi="Times New Roman" w:cs="Times New Roman"/>
                <w:color w:val="000000"/>
              </w:rPr>
              <w:br/>
              <w:t>ул. Чернышевского, 15А, 15Б, 15В)</w:t>
            </w:r>
          </w:p>
        </w:tc>
        <w:tc>
          <w:tcPr>
            <w:tcW w:w="2126" w:type="dxa"/>
            <w:tcBorders>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rPr>
              <w:t>7.1. Жилые здания</w:t>
            </w:r>
          </w:p>
        </w:tc>
        <w:tc>
          <w:tcPr>
            <w:tcW w:w="2268" w:type="dxa"/>
            <w:tcBorders>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Контурная, локальная, карнизная</w:t>
            </w:r>
          </w:p>
        </w:tc>
        <w:tc>
          <w:tcPr>
            <w:tcW w:w="2693" w:type="dxa"/>
            <w:tcBorders>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snapToGrid w:val="0"/>
              <w:rPr>
                <w:rFonts w:ascii="Times New Roman" w:hAnsi="Times New Roman" w:cs="Times New Roman"/>
              </w:rPr>
            </w:pPr>
            <w:r w:rsidRPr="000C63B0">
              <w:rPr>
                <w:rFonts w:ascii="Times New Roman" w:hAnsi="Times New Roman" w:cs="Times New Roman"/>
                <w:color w:val="000000"/>
              </w:rPr>
              <w:t>ул. Чернышевского, 15А, 15Б, 15В (ЖК «Крокус»)</w:t>
            </w:r>
          </w:p>
        </w:tc>
      </w:tr>
      <w:tr w:rsidR="0012619B" w:rsidTr="00376659">
        <w:trPr>
          <w:trHeight w:val="1394"/>
          <w:jc w:val="center"/>
        </w:trPr>
        <w:tc>
          <w:tcPr>
            <w:tcW w:w="567" w:type="dxa"/>
            <w:vMerge/>
            <w:tcBorders>
              <w:left w:val="single" w:sz="1" w:space="0" w:color="000000"/>
            </w:tcBorders>
            <w:shd w:val="clear" w:color="auto" w:fill="auto"/>
          </w:tcPr>
          <w:p w:rsidR="0012619B" w:rsidRPr="0012619B" w:rsidRDefault="0012619B" w:rsidP="00376659">
            <w:pPr>
              <w:pStyle w:val="afd"/>
              <w:snapToGrid w:val="0"/>
              <w:jc w:val="center"/>
              <w:rPr>
                <w:rFonts w:ascii="Times New Roman" w:hAnsi="Times New Roman" w:cs="Times New Roman"/>
                <w:color w:val="000000"/>
                <w:highlight w:val="green"/>
              </w:rPr>
            </w:pPr>
          </w:p>
        </w:tc>
        <w:tc>
          <w:tcPr>
            <w:tcW w:w="2199" w:type="dxa"/>
            <w:vMerge/>
            <w:tcBorders>
              <w:left w:val="single" w:sz="1" w:space="0" w:color="000000"/>
            </w:tcBorders>
            <w:shd w:val="clear" w:color="auto" w:fill="auto"/>
          </w:tcPr>
          <w:p w:rsidR="0012619B" w:rsidRPr="0012619B" w:rsidRDefault="0012619B" w:rsidP="00376659">
            <w:pPr>
              <w:pStyle w:val="afd"/>
              <w:snapToGrid w:val="0"/>
              <w:rPr>
                <w:rFonts w:ascii="Times New Roman" w:hAnsi="Times New Roman" w:cs="Times New Roman"/>
                <w:color w:val="000000"/>
                <w:highlight w:val="green"/>
              </w:rPr>
            </w:pPr>
          </w:p>
        </w:tc>
        <w:tc>
          <w:tcPr>
            <w:tcW w:w="2126"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rPr>
                <w:sz w:val="24"/>
                <w:szCs w:val="24"/>
              </w:rPr>
            </w:pPr>
            <w:r w:rsidRPr="000C63B0">
              <w:rPr>
                <w:sz w:val="24"/>
                <w:szCs w:val="24"/>
              </w:rPr>
              <w:t xml:space="preserve">7.2. </w:t>
            </w:r>
            <w:r w:rsidRPr="000C63B0">
              <w:rPr>
                <w:rFonts w:eastAsia="Arial"/>
                <w:color w:val="000000"/>
                <w:sz w:val="24"/>
                <w:szCs w:val="24"/>
              </w:rPr>
              <w:t>Жилые здания с общественными функциями</w:t>
            </w:r>
          </w:p>
        </w:tc>
        <w:tc>
          <w:tcPr>
            <w:tcW w:w="2268"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 xml:space="preserve">Контурная, локальная, карнизная, </w:t>
            </w:r>
          </w:p>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 xml:space="preserve">общая заливающая,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hAnsi="Times New Roman" w:cs="Times New Roman"/>
                <w:color w:val="000000"/>
              </w:rPr>
              <w:t>с</w:t>
            </w:r>
            <w:r w:rsidRPr="000C63B0">
              <w:rPr>
                <w:rFonts w:ascii="Times New Roman" w:eastAsia="Arial" w:hAnsi="Times New Roman" w:cs="Times New Roman"/>
                <w:color w:val="000000"/>
              </w:rPr>
              <w:t xml:space="preserve"> усилением освещения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eastAsia="Arial" w:hAnsi="Times New Roman" w:cs="Times New Roman"/>
                <w:color w:val="000000"/>
              </w:rPr>
              <w:t xml:space="preserve">первого этажа (световое выделение витрин, откосов витрин, отдельные архитектурные элементы, </w:t>
            </w:r>
          </w:p>
          <w:p w:rsidR="0012619B" w:rsidRPr="000C63B0" w:rsidRDefault="0012619B" w:rsidP="00376659">
            <w:pPr>
              <w:pStyle w:val="afd"/>
              <w:rPr>
                <w:rFonts w:ascii="Times New Roman" w:hAnsi="Times New Roman" w:cs="Times New Roman"/>
              </w:rPr>
            </w:pPr>
            <w:r w:rsidRPr="000C63B0">
              <w:rPr>
                <w:rFonts w:ascii="Times New Roman" w:eastAsia="Arial" w:hAnsi="Times New Roman" w:cs="Times New Roman"/>
                <w:color w:val="000000"/>
              </w:rPr>
              <w:t>входные группы)</w:t>
            </w:r>
          </w:p>
        </w:tc>
        <w:tc>
          <w:tcPr>
            <w:tcW w:w="2693" w:type="dxa"/>
            <w:tcBorders>
              <w:top w:val="single" w:sz="4" w:space="0" w:color="000000"/>
              <w:left w:val="single" w:sz="1" w:space="0" w:color="000000"/>
              <w:bottom w:val="single" w:sz="4" w:space="0" w:color="000000"/>
              <w:right w:val="single" w:sz="1" w:space="0" w:color="000000"/>
            </w:tcBorders>
            <w:shd w:val="clear" w:color="auto" w:fill="auto"/>
          </w:tcPr>
          <w:p w:rsidR="0012619B" w:rsidRPr="0012619B" w:rsidRDefault="0012619B" w:rsidP="00376659">
            <w:pPr>
              <w:pStyle w:val="afd"/>
              <w:snapToGrid w:val="0"/>
              <w:rPr>
                <w:rFonts w:ascii="Times New Roman" w:hAnsi="Times New Roman" w:cs="Times New Roman"/>
                <w:highlight w:val="green"/>
              </w:rPr>
            </w:pPr>
            <w:r w:rsidRPr="00F0709D">
              <w:rPr>
                <w:rFonts w:ascii="Times New Roman" w:hAnsi="Times New Roman" w:cs="Times New Roman"/>
                <w:color w:val="000000"/>
              </w:rPr>
              <w:t>ул. Чернышевского, 23</w:t>
            </w:r>
          </w:p>
        </w:tc>
      </w:tr>
      <w:tr w:rsidR="0012619B" w:rsidTr="00376659">
        <w:trPr>
          <w:trHeight w:val="1804"/>
          <w:jc w:val="center"/>
        </w:trPr>
        <w:tc>
          <w:tcPr>
            <w:tcW w:w="567" w:type="dxa"/>
            <w:vMerge/>
            <w:tcBorders>
              <w:left w:val="single" w:sz="1" w:space="0" w:color="000000"/>
            </w:tcBorders>
            <w:shd w:val="clear" w:color="auto" w:fill="auto"/>
          </w:tcPr>
          <w:p w:rsidR="0012619B" w:rsidRPr="0012619B" w:rsidRDefault="0012619B" w:rsidP="00376659">
            <w:pPr>
              <w:pStyle w:val="afd"/>
              <w:snapToGrid w:val="0"/>
              <w:jc w:val="center"/>
              <w:rPr>
                <w:rFonts w:ascii="Times New Roman" w:hAnsi="Times New Roman" w:cs="Times New Roman"/>
                <w:color w:val="000000"/>
                <w:highlight w:val="green"/>
              </w:rPr>
            </w:pPr>
          </w:p>
        </w:tc>
        <w:tc>
          <w:tcPr>
            <w:tcW w:w="2199" w:type="dxa"/>
            <w:vMerge/>
            <w:tcBorders>
              <w:left w:val="single" w:sz="1" w:space="0" w:color="000000"/>
            </w:tcBorders>
            <w:shd w:val="clear" w:color="auto" w:fill="auto"/>
          </w:tcPr>
          <w:p w:rsidR="0012619B" w:rsidRPr="0012619B" w:rsidRDefault="0012619B" w:rsidP="00376659">
            <w:pPr>
              <w:pStyle w:val="afd"/>
              <w:snapToGrid w:val="0"/>
              <w:rPr>
                <w:rFonts w:ascii="Times New Roman" w:hAnsi="Times New Roman" w:cs="Times New Roman"/>
                <w:color w:val="000000"/>
                <w:highlight w:val="green"/>
              </w:rPr>
            </w:pPr>
          </w:p>
        </w:tc>
        <w:tc>
          <w:tcPr>
            <w:tcW w:w="2126" w:type="dxa"/>
            <w:tcBorders>
              <w:top w:val="single" w:sz="4" w:space="0" w:color="000000"/>
              <w:lef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7.3. Общественные здания</w:t>
            </w:r>
          </w:p>
        </w:tc>
        <w:tc>
          <w:tcPr>
            <w:tcW w:w="2268" w:type="dxa"/>
            <w:tcBorders>
              <w:top w:val="single" w:sz="4" w:space="0" w:color="000000"/>
              <w:left w:val="single" w:sz="1" w:space="0" w:color="000000"/>
            </w:tcBorders>
            <w:shd w:val="clear" w:color="auto" w:fill="auto"/>
          </w:tcPr>
          <w:p w:rsidR="0012619B" w:rsidRPr="000C63B0" w:rsidRDefault="0012619B" w:rsidP="00376659">
            <w:pPr>
              <w:pStyle w:val="afd"/>
              <w:rPr>
                <w:rFonts w:ascii="Times New Roman" w:eastAsia="Arial" w:hAnsi="Times New Roman" w:cs="Times New Roman"/>
                <w:color w:val="000000"/>
              </w:rPr>
            </w:pPr>
            <w:r w:rsidRPr="000C63B0">
              <w:rPr>
                <w:rFonts w:ascii="Times New Roman" w:hAnsi="Times New Roman" w:cs="Times New Roman"/>
                <w:color w:val="000000"/>
              </w:rPr>
              <w:t>Контурная, локальная, карнизная, динамическая, общая заливающая, с</w:t>
            </w:r>
            <w:r w:rsidRPr="000C63B0">
              <w:rPr>
                <w:rFonts w:ascii="Times New Roman" w:eastAsia="Arial" w:hAnsi="Times New Roman" w:cs="Times New Roman"/>
                <w:color w:val="000000"/>
              </w:rPr>
              <w:t xml:space="preserve"> усилением освещения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eastAsia="Arial" w:hAnsi="Times New Roman" w:cs="Times New Roman"/>
                <w:color w:val="000000"/>
              </w:rPr>
              <w:t xml:space="preserve">первого этажа (световое выделение витрин, откосов витрин, отдельные архитектурные элементы, </w:t>
            </w:r>
          </w:p>
          <w:p w:rsidR="0012619B" w:rsidRPr="000C63B0" w:rsidRDefault="0012619B" w:rsidP="00376659">
            <w:pPr>
              <w:pStyle w:val="afd"/>
              <w:rPr>
                <w:rFonts w:ascii="Times New Roman" w:hAnsi="Times New Roman" w:cs="Times New Roman"/>
              </w:rPr>
            </w:pPr>
            <w:r w:rsidRPr="000C63B0">
              <w:rPr>
                <w:rFonts w:ascii="Times New Roman" w:eastAsia="Arial" w:hAnsi="Times New Roman" w:cs="Times New Roman"/>
                <w:color w:val="000000"/>
              </w:rPr>
              <w:t>входные группы)</w:t>
            </w:r>
          </w:p>
        </w:tc>
        <w:tc>
          <w:tcPr>
            <w:tcW w:w="2693" w:type="dxa"/>
            <w:tcBorders>
              <w:top w:val="single" w:sz="4" w:space="0" w:color="000000"/>
              <w:left w:val="single" w:sz="1" w:space="0" w:color="000000"/>
              <w:right w:val="single" w:sz="1" w:space="0" w:color="000000"/>
            </w:tcBorders>
            <w:shd w:val="clear" w:color="auto" w:fill="auto"/>
          </w:tcPr>
          <w:p w:rsidR="0012619B" w:rsidRPr="000C63B0" w:rsidRDefault="0012619B" w:rsidP="00376659">
            <w:pPr>
              <w:pStyle w:val="afd"/>
              <w:snapToGrid w:val="0"/>
              <w:rPr>
                <w:rFonts w:ascii="Times New Roman" w:hAnsi="Times New Roman" w:cs="Times New Roman"/>
              </w:rPr>
            </w:pPr>
            <w:r w:rsidRPr="000C63B0">
              <w:rPr>
                <w:rFonts w:ascii="Times New Roman" w:hAnsi="Times New Roman" w:cs="Times New Roman"/>
                <w:color w:val="000000"/>
              </w:rPr>
              <w:t xml:space="preserve">ул. </w:t>
            </w:r>
            <w:hyperlink r:id="rId26" w:history="1">
              <w:r w:rsidRPr="000C63B0">
                <w:rPr>
                  <w:rStyle w:val="af0"/>
                  <w:rFonts w:ascii="Times New Roman" w:hAnsi="Times New Roman" w:cs="Times New Roman"/>
                  <w:color w:val="000000"/>
                </w:rPr>
                <w:t>Сибирская, 9</w:t>
              </w:r>
            </w:hyperlink>
            <w:r w:rsidRPr="000C63B0">
              <w:rPr>
                <w:rFonts w:ascii="Times New Roman" w:hAnsi="Times New Roman" w:cs="Times New Roman"/>
                <w:color w:val="000000"/>
              </w:rPr>
              <w:t>4</w:t>
            </w:r>
          </w:p>
        </w:tc>
      </w:tr>
      <w:tr w:rsidR="0012619B" w:rsidRPr="000C63B0" w:rsidTr="00376659">
        <w:trPr>
          <w:trHeight w:val="903"/>
          <w:jc w:val="center"/>
        </w:trPr>
        <w:tc>
          <w:tcPr>
            <w:tcW w:w="567" w:type="dxa"/>
            <w:vMerge w:val="restart"/>
            <w:tcBorders>
              <w:top w:val="single" w:sz="4" w:space="0" w:color="000000"/>
              <w:left w:val="single" w:sz="1" w:space="0" w:color="000000"/>
            </w:tcBorders>
            <w:shd w:val="clear" w:color="auto" w:fill="auto"/>
          </w:tcPr>
          <w:p w:rsidR="0012619B" w:rsidRPr="000C63B0" w:rsidRDefault="0012619B" w:rsidP="00376659">
            <w:pPr>
              <w:pStyle w:val="afd"/>
              <w:jc w:val="center"/>
              <w:rPr>
                <w:rFonts w:ascii="Times New Roman" w:hAnsi="Times New Roman" w:cs="Times New Roman"/>
              </w:rPr>
            </w:pPr>
            <w:r w:rsidRPr="000C63B0">
              <w:rPr>
                <w:rFonts w:ascii="Times New Roman" w:hAnsi="Times New Roman" w:cs="Times New Roman"/>
                <w:color w:val="000000"/>
              </w:rPr>
              <w:t>8</w:t>
            </w:r>
          </w:p>
        </w:tc>
        <w:tc>
          <w:tcPr>
            <w:tcW w:w="2199" w:type="dxa"/>
            <w:vMerge w:val="restart"/>
            <w:tcBorders>
              <w:top w:val="single" w:sz="4" w:space="0" w:color="000000"/>
              <w:lef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eastAsia="Times New Roman" w:hAnsi="Times New Roman" w:cs="Times New Roman"/>
                <w:color w:val="000000"/>
              </w:rPr>
              <w:t xml:space="preserve"> </w:t>
            </w:r>
            <w:r w:rsidRPr="000C63B0">
              <w:rPr>
                <w:rFonts w:ascii="Times New Roman" w:hAnsi="Times New Roman" w:cs="Times New Roman"/>
                <w:color w:val="000000"/>
              </w:rPr>
              <w:t xml:space="preserve">Ансамбль - Цирк </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rPr>
              <w:t xml:space="preserve">(бульвар Гагарина, 10, 27а, 27, </w:t>
            </w:r>
            <w:r w:rsidRPr="000C63B0">
              <w:rPr>
                <w:rFonts w:ascii="Times New Roman" w:hAnsi="Times New Roman" w:cs="Times New Roman"/>
              </w:rPr>
              <w:br/>
              <w:t xml:space="preserve">ул. Уральская, 113, 114, 115, 116, 117, 119, </w:t>
            </w:r>
            <w:r w:rsidRPr="000C63B0">
              <w:rPr>
                <w:rFonts w:ascii="Times New Roman" w:hAnsi="Times New Roman" w:cs="Times New Roman"/>
              </w:rPr>
              <w:br/>
              <w:t>ул. Крупской, 22)</w:t>
            </w:r>
          </w:p>
        </w:tc>
        <w:tc>
          <w:tcPr>
            <w:tcW w:w="2126" w:type="dxa"/>
            <w:tcBorders>
              <w:top w:val="single" w:sz="4" w:space="0" w:color="000000"/>
              <w:lef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rPr>
              <w:t>8.1. Жилые здания</w:t>
            </w:r>
          </w:p>
        </w:tc>
        <w:tc>
          <w:tcPr>
            <w:tcW w:w="2268" w:type="dxa"/>
            <w:tcBorders>
              <w:top w:val="single" w:sz="4" w:space="0" w:color="000000"/>
              <w:lef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Контурная, локальная, карнизная</w:t>
            </w:r>
          </w:p>
        </w:tc>
        <w:tc>
          <w:tcPr>
            <w:tcW w:w="2693" w:type="dxa"/>
            <w:tcBorders>
              <w:top w:val="single" w:sz="4" w:space="0" w:color="000000"/>
              <w:left w:val="single" w:sz="1"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бульвар Гагарина, 27,</w:t>
            </w:r>
          </w:p>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 xml:space="preserve">ул. Уральская, 114, 116, 117, </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ул. Крупской, 22</w:t>
            </w:r>
          </w:p>
        </w:tc>
      </w:tr>
      <w:tr w:rsidR="0012619B" w:rsidRPr="000C63B0" w:rsidTr="00376659">
        <w:trPr>
          <w:trHeight w:val="403"/>
          <w:jc w:val="center"/>
        </w:trPr>
        <w:tc>
          <w:tcPr>
            <w:tcW w:w="567" w:type="dxa"/>
            <w:vMerge/>
            <w:tcBorders>
              <w:top w:val="single" w:sz="4" w:space="0" w:color="000000"/>
              <w:left w:val="single" w:sz="1" w:space="0" w:color="000000"/>
            </w:tcBorders>
            <w:shd w:val="clear" w:color="auto" w:fill="auto"/>
          </w:tcPr>
          <w:p w:rsidR="0012619B" w:rsidRPr="000C63B0" w:rsidRDefault="0012619B" w:rsidP="00376659">
            <w:pPr>
              <w:pStyle w:val="afd"/>
              <w:snapToGrid w:val="0"/>
              <w:jc w:val="center"/>
              <w:rPr>
                <w:rFonts w:ascii="Times New Roman" w:hAnsi="Times New Roman" w:cs="Times New Roman"/>
                <w:color w:val="000000"/>
              </w:rPr>
            </w:pPr>
          </w:p>
        </w:tc>
        <w:tc>
          <w:tcPr>
            <w:tcW w:w="2199" w:type="dxa"/>
            <w:vMerge/>
            <w:tcBorders>
              <w:top w:val="single" w:sz="4" w:space="0" w:color="000000"/>
              <w:left w:val="single" w:sz="1" w:space="0" w:color="000000"/>
            </w:tcBorders>
            <w:shd w:val="clear" w:color="auto" w:fill="auto"/>
          </w:tcPr>
          <w:p w:rsidR="0012619B" w:rsidRPr="000C63B0" w:rsidRDefault="0012619B" w:rsidP="00376659">
            <w:pPr>
              <w:pStyle w:val="afd"/>
              <w:snapToGrid w:val="0"/>
              <w:rPr>
                <w:rFonts w:ascii="Times New Roman" w:eastAsia="Times New Roman" w:hAnsi="Times New Roman" w:cs="Times New Roman"/>
                <w:color w:val="000000"/>
              </w:rPr>
            </w:pPr>
          </w:p>
        </w:tc>
        <w:tc>
          <w:tcPr>
            <w:tcW w:w="2126"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rPr>
                <w:sz w:val="24"/>
                <w:szCs w:val="24"/>
              </w:rPr>
            </w:pPr>
            <w:r w:rsidRPr="000C63B0">
              <w:rPr>
                <w:sz w:val="24"/>
                <w:szCs w:val="24"/>
              </w:rPr>
              <w:t xml:space="preserve">8.2. </w:t>
            </w:r>
            <w:r w:rsidRPr="000C63B0">
              <w:rPr>
                <w:rFonts w:eastAsia="Arial"/>
                <w:color w:val="000000"/>
                <w:sz w:val="24"/>
                <w:szCs w:val="24"/>
              </w:rPr>
              <w:t>Жилые здания с общественными функциями</w:t>
            </w:r>
          </w:p>
        </w:tc>
        <w:tc>
          <w:tcPr>
            <w:tcW w:w="2268"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 xml:space="preserve">Контурная, локальная, карнизная, </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общая заливающая,</w:t>
            </w:r>
          </w:p>
          <w:p w:rsidR="0012619B" w:rsidRPr="000C63B0" w:rsidRDefault="0012619B" w:rsidP="00376659">
            <w:pPr>
              <w:pStyle w:val="afd"/>
              <w:rPr>
                <w:rFonts w:ascii="Times New Roman" w:eastAsia="Arial" w:hAnsi="Times New Roman" w:cs="Times New Roman"/>
                <w:color w:val="000000"/>
              </w:rPr>
            </w:pPr>
            <w:r w:rsidRPr="000C63B0">
              <w:rPr>
                <w:rFonts w:ascii="Times New Roman" w:hAnsi="Times New Roman" w:cs="Times New Roman"/>
                <w:color w:val="000000"/>
              </w:rPr>
              <w:t>с</w:t>
            </w:r>
            <w:r w:rsidRPr="000C63B0">
              <w:rPr>
                <w:rFonts w:ascii="Times New Roman" w:eastAsia="Arial" w:hAnsi="Times New Roman" w:cs="Times New Roman"/>
                <w:color w:val="000000"/>
              </w:rPr>
              <w:t xml:space="preserve"> усилением освещения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eastAsia="Arial" w:hAnsi="Times New Roman" w:cs="Times New Roman"/>
                <w:color w:val="000000"/>
              </w:rPr>
              <w:t xml:space="preserve">первого этажа (световое выделение витрин, откосов витрин, отдельные архитектурные элементы, </w:t>
            </w:r>
          </w:p>
          <w:p w:rsidR="0012619B" w:rsidRPr="000C63B0" w:rsidRDefault="0012619B" w:rsidP="00376659">
            <w:pPr>
              <w:pStyle w:val="afd"/>
              <w:rPr>
                <w:rFonts w:ascii="Times New Roman" w:hAnsi="Times New Roman" w:cs="Times New Roman"/>
              </w:rPr>
            </w:pPr>
            <w:r w:rsidRPr="000C63B0">
              <w:rPr>
                <w:rFonts w:ascii="Times New Roman" w:eastAsia="Arial" w:hAnsi="Times New Roman" w:cs="Times New Roman"/>
                <w:color w:val="000000"/>
              </w:rPr>
              <w:t>входные группы)</w:t>
            </w:r>
          </w:p>
        </w:tc>
        <w:tc>
          <w:tcPr>
            <w:tcW w:w="2693" w:type="dxa"/>
            <w:tcBorders>
              <w:top w:val="single" w:sz="4" w:space="0" w:color="000000"/>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ул. Уральская, 113</w:t>
            </w:r>
          </w:p>
        </w:tc>
      </w:tr>
      <w:tr w:rsidR="0012619B" w:rsidRPr="000C63B0" w:rsidTr="00376659">
        <w:trPr>
          <w:trHeight w:val="557"/>
          <w:jc w:val="center"/>
        </w:trPr>
        <w:tc>
          <w:tcPr>
            <w:tcW w:w="567" w:type="dxa"/>
            <w:vMerge/>
            <w:tcBorders>
              <w:top w:val="single" w:sz="4" w:space="0" w:color="000000"/>
              <w:left w:val="single" w:sz="1" w:space="0" w:color="000000"/>
            </w:tcBorders>
            <w:shd w:val="clear" w:color="auto" w:fill="auto"/>
          </w:tcPr>
          <w:p w:rsidR="0012619B" w:rsidRPr="000C63B0" w:rsidRDefault="0012619B" w:rsidP="00376659">
            <w:pPr>
              <w:pStyle w:val="afd"/>
              <w:snapToGrid w:val="0"/>
              <w:jc w:val="center"/>
              <w:rPr>
                <w:rFonts w:ascii="Times New Roman" w:hAnsi="Times New Roman" w:cs="Times New Roman"/>
                <w:color w:val="000000"/>
              </w:rPr>
            </w:pPr>
          </w:p>
        </w:tc>
        <w:tc>
          <w:tcPr>
            <w:tcW w:w="2199" w:type="dxa"/>
            <w:vMerge/>
            <w:tcBorders>
              <w:top w:val="single" w:sz="4" w:space="0" w:color="000000"/>
              <w:left w:val="single" w:sz="1" w:space="0" w:color="000000"/>
            </w:tcBorders>
            <w:shd w:val="clear" w:color="auto" w:fill="auto"/>
          </w:tcPr>
          <w:p w:rsidR="0012619B" w:rsidRPr="000C63B0" w:rsidRDefault="0012619B" w:rsidP="00376659">
            <w:pPr>
              <w:pStyle w:val="afd"/>
              <w:snapToGrid w:val="0"/>
              <w:rPr>
                <w:rFonts w:ascii="Times New Roman" w:eastAsia="Times New Roman" w:hAnsi="Times New Roman" w:cs="Times New Roman"/>
                <w:color w:val="000000"/>
              </w:rPr>
            </w:pPr>
          </w:p>
        </w:tc>
        <w:tc>
          <w:tcPr>
            <w:tcW w:w="2126" w:type="dxa"/>
            <w:vMerge w:val="restart"/>
            <w:tcBorders>
              <w:top w:val="single" w:sz="4" w:space="0" w:color="000000"/>
              <w:lef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8.3. Общественные здания</w:t>
            </w:r>
          </w:p>
        </w:tc>
        <w:tc>
          <w:tcPr>
            <w:tcW w:w="2268"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rPr>
                <w:rFonts w:ascii="Times New Roman" w:eastAsia="Arial" w:hAnsi="Times New Roman" w:cs="Times New Roman"/>
                <w:color w:val="000000"/>
              </w:rPr>
            </w:pPr>
            <w:r w:rsidRPr="000C63B0">
              <w:rPr>
                <w:rFonts w:ascii="Times New Roman" w:hAnsi="Times New Roman" w:cs="Times New Roman"/>
                <w:color w:val="000000"/>
              </w:rPr>
              <w:t>Контурная, локальная, карнизная, динамическая, общая заливающая, с</w:t>
            </w:r>
            <w:r w:rsidRPr="000C63B0">
              <w:rPr>
                <w:rFonts w:ascii="Times New Roman" w:eastAsia="Arial" w:hAnsi="Times New Roman" w:cs="Times New Roman"/>
                <w:color w:val="000000"/>
              </w:rPr>
              <w:t xml:space="preserve"> усилением освещения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eastAsia="Arial" w:hAnsi="Times New Roman" w:cs="Times New Roman"/>
                <w:color w:val="000000"/>
              </w:rPr>
              <w:t xml:space="preserve">первого этажа (световое выделение витрин, откосов витрин, отдельные архитектурные элементы, </w:t>
            </w:r>
          </w:p>
          <w:p w:rsidR="0012619B" w:rsidRPr="000C63B0" w:rsidRDefault="0012619B" w:rsidP="00376659">
            <w:pPr>
              <w:pStyle w:val="afd"/>
              <w:rPr>
                <w:rFonts w:ascii="Times New Roman" w:hAnsi="Times New Roman" w:cs="Times New Roman"/>
              </w:rPr>
            </w:pPr>
            <w:r w:rsidRPr="000C63B0">
              <w:rPr>
                <w:rFonts w:ascii="Times New Roman" w:eastAsia="Arial" w:hAnsi="Times New Roman" w:cs="Times New Roman"/>
                <w:color w:val="000000"/>
              </w:rPr>
              <w:t>входные группы)</w:t>
            </w:r>
          </w:p>
        </w:tc>
        <w:tc>
          <w:tcPr>
            <w:tcW w:w="2693" w:type="dxa"/>
            <w:tcBorders>
              <w:top w:val="single" w:sz="4" w:space="0" w:color="000000"/>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rPr>
              <w:t xml:space="preserve">бульвар Гагарина, 10, </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rPr>
              <w:t>ул. Уральская, 115, 119</w:t>
            </w:r>
          </w:p>
        </w:tc>
      </w:tr>
      <w:tr w:rsidR="0012619B" w:rsidRPr="000C63B0" w:rsidTr="00376659">
        <w:trPr>
          <w:trHeight w:val="520"/>
          <w:jc w:val="center"/>
        </w:trPr>
        <w:tc>
          <w:tcPr>
            <w:tcW w:w="567" w:type="dxa"/>
            <w:vMerge/>
            <w:tcBorders>
              <w:top w:val="single" w:sz="4" w:space="0" w:color="000000"/>
              <w:left w:val="single" w:sz="1" w:space="0" w:color="000000"/>
            </w:tcBorders>
            <w:shd w:val="clear" w:color="auto" w:fill="auto"/>
          </w:tcPr>
          <w:p w:rsidR="0012619B" w:rsidRPr="000C63B0" w:rsidRDefault="0012619B" w:rsidP="00376659">
            <w:pPr>
              <w:pStyle w:val="afd"/>
              <w:snapToGrid w:val="0"/>
              <w:jc w:val="center"/>
              <w:rPr>
                <w:rFonts w:ascii="Times New Roman" w:hAnsi="Times New Roman" w:cs="Times New Roman"/>
                <w:color w:val="000000"/>
              </w:rPr>
            </w:pPr>
          </w:p>
        </w:tc>
        <w:tc>
          <w:tcPr>
            <w:tcW w:w="2199" w:type="dxa"/>
            <w:vMerge/>
            <w:tcBorders>
              <w:top w:val="single" w:sz="4" w:space="0" w:color="000000"/>
              <w:left w:val="single" w:sz="1" w:space="0" w:color="000000"/>
            </w:tcBorders>
            <w:shd w:val="clear" w:color="auto" w:fill="auto"/>
          </w:tcPr>
          <w:p w:rsidR="0012619B" w:rsidRPr="000C63B0" w:rsidRDefault="0012619B" w:rsidP="00376659">
            <w:pPr>
              <w:pStyle w:val="afd"/>
              <w:snapToGrid w:val="0"/>
              <w:rPr>
                <w:rFonts w:ascii="Times New Roman" w:eastAsia="Times New Roman" w:hAnsi="Times New Roman" w:cs="Times New Roman"/>
                <w:color w:val="000000"/>
              </w:rPr>
            </w:pPr>
          </w:p>
        </w:tc>
        <w:tc>
          <w:tcPr>
            <w:tcW w:w="2126" w:type="dxa"/>
            <w:vMerge/>
            <w:tcBorders>
              <w:top w:val="single" w:sz="4" w:space="0" w:color="000000"/>
              <w:left w:val="single" w:sz="1" w:space="0" w:color="000000"/>
            </w:tcBorders>
            <w:shd w:val="clear" w:color="auto" w:fill="auto"/>
          </w:tcPr>
          <w:p w:rsidR="0012619B" w:rsidRPr="000C63B0" w:rsidRDefault="0012619B" w:rsidP="00376659">
            <w:pPr>
              <w:pStyle w:val="afd"/>
              <w:snapToGrid w:val="0"/>
              <w:rPr>
                <w:rFonts w:ascii="Times New Roman" w:eastAsia="Times New Roman" w:hAnsi="Times New Roman" w:cs="Times New Roman"/>
                <w:color w:val="000000"/>
              </w:rPr>
            </w:pPr>
          </w:p>
        </w:tc>
        <w:tc>
          <w:tcPr>
            <w:tcW w:w="2268"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 xml:space="preserve">Световая графика </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с учетом пункта 8.3</w:t>
            </w:r>
          </w:p>
        </w:tc>
        <w:tc>
          <w:tcPr>
            <w:tcW w:w="2693" w:type="dxa"/>
            <w:tcBorders>
              <w:top w:val="single" w:sz="4" w:space="0" w:color="000000"/>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 xml:space="preserve">бульвар </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Гагарина, 27а</w:t>
            </w:r>
          </w:p>
        </w:tc>
      </w:tr>
      <w:tr w:rsidR="0012619B" w:rsidRPr="000C63B0" w:rsidTr="00376659">
        <w:trPr>
          <w:trHeight w:val="480"/>
          <w:jc w:val="center"/>
        </w:trPr>
        <w:tc>
          <w:tcPr>
            <w:tcW w:w="567" w:type="dxa"/>
            <w:vMerge/>
            <w:tcBorders>
              <w:top w:val="single" w:sz="4" w:space="0" w:color="000000"/>
              <w:left w:val="single" w:sz="1" w:space="0" w:color="000000"/>
            </w:tcBorders>
            <w:shd w:val="clear" w:color="auto" w:fill="auto"/>
          </w:tcPr>
          <w:p w:rsidR="0012619B" w:rsidRPr="000C63B0" w:rsidRDefault="0012619B" w:rsidP="00376659">
            <w:pPr>
              <w:pStyle w:val="afd"/>
              <w:snapToGrid w:val="0"/>
              <w:jc w:val="center"/>
              <w:rPr>
                <w:rFonts w:ascii="Times New Roman" w:hAnsi="Times New Roman" w:cs="Times New Roman"/>
                <w:color w:val="000000"/>
              </w:rPr>
            </w:pPr>
          </w:p>
        </w:tc>
        <w:tc>
          <w:tcPr>
            <w:tcW w:w="2199" w:type="dxa"/>
            <w:vMerge/>
            <w:tcBorders>
              <w:top w:val="single" w:sz="4" w:space="0" w:color="000000"/>
              <w:left w:val="single" w:sz="1" w:space="0" w:color="000000"/>
            </w:tcBorders>
            <w:shd w:val="clear" w:color="auto" w:fill="auto"/>
          </w:tcPr>
          <w:p w:rsidR="0012619B" w:rsidRPr="000C63B0" w:rsidRDefault="0012619B" w:rsidP="00376659">
            <w:pPr>
              <w:pStyle w:val="afd"/>
              <w:snapToGrid w:val="0"/>
              <w:rPr>
                <w:rFonts w:ascii="Times New Roman" w:eastAsia="Times New Roman" w:hAnsi="Times New Roman" w:cs="Times New Roman"/>
                <w:color w:val="000000"/>
              </w:rPr>
            </w:pPr>
          </w:p>
        </w:tc>
        <w:tc>
          <w:tcPr>
            <w:tcW w:w="2126" w:type="dxa"/>
            <w:tcBorders>
              <w:top w:val="single" w:sz="4" w:space="0" w:color="000000"/>
              <w:left w:val="single" w:sz="1" w:space="0" w:color="000000"/>
              <w:bottom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8.4. Доминанты</w:t>
            </w:r>
          </w:p>
        </w:tc>
        <w:tc>
          <w:tcPr>
            <w:tcW w:w="2268" w:type="dxa"/>
            <w:tcBorders>
              <w:top w:val="single" w:sz="4" w:space="0" w:color="000000"/>
              <w:left w:val="single" w:sz="1" w:space="0" w:color="000000"/>
              <w:bottom w:val="single" w:sz="1" w:space="0" w:color="000000"/>
            </w:tcBorders>
            <w:shd w:val="clear" w:color="auto" w:fill="auto"/>
          </w:tcPr>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 xml:space="preserve">Контурная, локальная,  карнизная, </w:t>
            </w:r>
          </w:p>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 xml:space="preserve">общая заливающая </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и динамическая</w:t>
            </w:r>
          </w:p>
        </w:tc>
        <w:tc>
          <w:tcPr>
            <w:tcW w:w="2693" w:type="dxa"/>
            <w:tcBorders>
              <w:top w:val="single" w:sz="4" w:space="0" w:color="000000"/>
              <w:left w:val="single" w:sz="1" w:space="0" w:color="000000"/>
              <w:bottom w:val="single" w:sz="1"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 xml:space="preserve">ул. </w:t>
            </w:r>
            <w:hyperlink r:id="rId27" w:history="1">
              <w:r w:rsidRPr="00DB164A">
                <w:rPr>
                  <w:rStyle w:val="af0"/>
                  <w:rFonts w:ascii="Times New Roman" w:hAnsi="Times New Roman" w:cs="Times New Roman"/>
                  <w:color w:val="000000"/>
                  <w:u w:val="none"/>
                </w:rPr>
                <w:t>Уральская, 112</w:t>
              </w:r>
            </w:hyperlink>
          </w:p>
        </w:tc>
      </w:tr>
      <w:tr w:rsidR="0012619B" w:rsidRPr="000C63B0" w:rsidTr="00376659">
        <w:trPr>
          <w:trHeight w:val="43"/>
          <w:jc w:val="center"/>
        </w:trPr>
        <w:tc>
          <w:tcPr>
            <w:tcW w:w="567" w:type="dxa"/>
            <w:tcBorders>
              <w:top w:val="single" w:sz="4" w:space="0" w:color="auto"/>
              <w:left w:val="single" w:sz="1" w:space="0" w:color="000000"/>
              <w:bottom w:val="single" w:sz="4" w:space="0" w:color="000000"/>
            </w:tcBorders>
            <w:shd w:val="clear" w:color="auto" w:fill="auto"/>
          </w:tcPr>
          <w:p w:rsidR="0012619B" w:rsidRPr="000C63B0" w:rsidRDefault="0012619B" w:rsidP="00376659">
            <w:pPr>
              <w:pStyle w:val="afd"/>
              <w:jc w:val="center"/>
              <w:rPr>
                <w:rFonts w:ascii="Times New Roman" w:hAnsi="Times New Roman" w:cs="Times New Roman"/>
              </w:rPr>
            </w:pPr>
            <w:r w:rsidRPr="000C63B0">
              <w:rPr>
                <w:rFonts w:ascii="Times New Roman" w:hAnsi="Times New Roman" w:cs="Times New Roman"/>
                <w:color w:val="000000"/>
              </w:rPr>
              <w:t>9</w:t>
            </w:r>
          </w:p>
        </w:tc>
        <w:tc>
          <w:tcPr>
            <w:tcW w:w="2199" w:type="dxa"/>
            <w:tcBorders>
              <w:top w:val="single" w:sz="4" w:space="0" w:color="auto"/>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Ансамбль - ДК Железнодорожников (ул. Локомотивная,1)</w:t>
            </w:r>
          </w:p>
        </w:tc>
        <w:tc>
          <w:tcPr>
            <w:tcW w:w="2126" w:type="dxa"/>
            <w:tcBorders>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9.1. Общественные здания</w:t>
            </w:r>
          </w:p>
        </w:tc>
        <w:tc>
          <w:tcPr>
            <w:tcW w:w="2268" w:type="dxa"/>
            <w:tcBorders>
              <w:left w:val="single" w:sz="1" w:space="0" w:color="000000"/>
              <w:bottom w:val="single" w:sz="4" w:space="0" w:color="000000"/>
            </w:tcBorders>
            <w:shd w:val="clear" w:color="auto" w:fill="auto"/>
          </w:tcPr>
          <w:p w:rsidR="0012619B" w:rsidRPr="000C63B0" w:rsidRDefault="0012619B" w:rsidP="00376659">
            <w:pPr>
              <w:pStyle w:val="afd"/>
              <w:rPr>
                <w:rFonts w:ascii="Times New Roman" w:eastAsia="Arial" w:hAnsi="Times New Roman" w:cs="Times New Roman"/>
                <w:color w:val="000000"/>
              </w:rPr>
            </w:pPr>
            <w:r w:rsidRPr="000C63B0">
              <w:rPr>
                <w:rFonts w:ascii="Times New Roman" w:hAnsi="Times New Roman" w:cs="Times New Roman"/>
                <w:color w:val="000000"/>
              </w:rPr>
              <w:t>Контурная, локальная, карнизная, динамическая, общая заливающая, с</w:t>
            </w:r>
            <w:r w:rsidRPr="000C63B0">
              <w:rPr>
                <w:rFonts w:ascii="Times New Roman" w:eastAsia="Arial" w:hAnsi="Times New Roman" w:cs="Times New Roman"/>
                <w:color w:val="000000"/>
              </w:rPr>
              <w:t xml:space="preserve"> усилением освещения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eastAsia="Arial" w:hAnsi="Times New Roman" w:cs="Times New Roman"/>
                <w:color w:val="000000"/>
              </w:rPr>
              <w:t xml:space="preserve">первого этажа (световое выделение витрин, откосов витрин, отдельные архитектурные элементы, </w:t>
            </w:r>
          </w:p>
          <w:p w:rsidR="0012619B" w:rsidRPr="000C63B0" w:rsidRDefault="0012619B" w:rsidP="00376659">
            <w:pPr>
              <w:pStyle w:val="afd"/>
              <w:rPr>
                <w:rFonts w:ascii="Times New Roman" w:hAnsi="Times New Roman" w:cs="Times New Roman"/>
              </w:rPr>
            </w:pPr>
            <w:r w:rsidRPr="000C63B0">
              <w:rPr>
                <w:rFonts w:ascii="Times New Roman" w:eastAsia="Arial" w:hAnsi="Times New Roman" w:cs="Times New Roman"/>
                <w:color w:val="000000"/>
              </w:rPr>
              <w:t>входные группы)</w:t>
            </w:r>
          </w:p>
        </w:tc>
        <w:tc>
          <w:tcPr>
            <w:tcW w:w="2693" w:type="dxa"/>
            <w:tcBorders>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snapToGrid w:val="0"/>
              <w:rPr>
                <w:rFonts w:ascii="Times New Roman" w:hAnsi="Times New Roman" w:cs="Times New Roman"/>
              </w:rPr>
            </w:pPr>
            <w:r w:rsidRPr="000C63B0">
              <w:rPr>
                <w:rFonts w:ascii="Times New Roman" w:hAnsi="Times New Roman" w:cs="Times New Roman"/>
                <w:color w:val="000000"/>
              </w:rPr>
              <w:t>ул. Локомотивная, 1</w:t>
            </w:r>
          </w:p>
        </w:tc>
      </w:tr>
      <w:tr w:rsidR="0012619B" w:rsidRPr="000C63B0" w:rsidTr="00376659">
        <w:trPr>
          <w:trHeight w:val="1692"/>
          <w:jc w:val="center"/>
        </w:trPr>
        <w:tc>
          <w:tcPr>
            <w:tcW w:w="567" w:type="dxa"/>
            <w:vMerge w:val="restart"/>
            <w:tcBorders>
              <w:left w:val="single" w:sz="1" w:space="0" w:color="000000"/>
            </w:tcBorders>
            <w:shd w:val="clear" w:color="auto" w:fill="auto"/>
          </w:tcPr>
          <w:p w:rsidR="0012619B" w:rsidRPr="000C63B0" w:rsidRDefault="0012619B" w:rsidP="00376659">
            <w:pPr>
              <w:pStyle w:val="afd"/>
              <w:jc w:val="center"/>
              <w:rPr>
                <w:rFonts w:ascii="Times New Roman" w:hAnsi="Times New Roman" w:cs="Times New Roman"/>
              </w:rPr>
            </w:pPr>
            <w:r w:rsidRPr="000C63B0">
              <w:rPr>
                <w:rFonts w:ascii="Times New Roman" w:hAnsi="Times New Roman" w:cs="Times New Roman"/>
                <w:color w:val="000000"/>
              </w:rPr>
              <w:t>10</w:t>
            </w:r>
          </w:p>
        </w:tc>
        <w:tc>
          <w:tcPr>
            <w:tcW w:w="2199" w:type="dxa"/>
            <w:vMerge w:val="restart"/>
            <w:tcBorders>
              <w:lef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 xml:space="preserve">Ансамбль - Площадь им. А.П. Гайдара </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 xml:space="preserve">(ул. Ленина, 85, 87, 102, </w:t>
            </w:r>
            <w:r w:rsidRPr="000C63B0">
              <w:rPr>
                <w:rFonts w:ascii="Times New Roman" w:hAnsi="Times New Roman" w:cs="Times New Roman"/>
                <w:color w:val="000000"/>
              </w:rPr>
              <w:br/>
              <w:t xml:space="preserve">ул. Хохрякова, 8, Сквер им. </w:t>
            </w:r>
            <w:r w:rsidRPr="000C63B0">
              <w:rPr>
                <w:rFonts w:ascii="Times New Roman" w:hAnsi="Times New Roman" w:cs="Times New Roman"/>
                <w:color w:val="000000"/>
              </w:rPr>
              <w:br/>
              <w:t xml:space="preserve">Ф.Э. Дзержинского, Экстрим-парк, территория перед зданием </w:t>
            </w:r>
            <w:r w:rsidRPr="000C63B0">
              <w:rPr>
                <w:rFonts w:ascii="Times New Roman" w:hAnsi="Times New Roman" w:cs="Times New Roman"/>
                <w:color w:val="000000"/>
              </w:rPr>
              <w:br/>
              <w:t>по ул. Ленина, 87, Сад им. 250-летия города Перми)</w:t>
            </w:r>
          </w:p>
          <w:p w:rsidR="0012619B" w:rsidRPr="000C63B0" w:rsidRDefault="0012619B" w:rsidP="00376659">
            <w:pPr>
              <w:pStyle w:val="afd"/>
              <w:rPr>
                <w:rFonts w:ascii="Times New Roman" w:hAnsi="Times New Roman" w:cs="Times New Roman"/>
                <w:color w:val="000000"/>
              </w:rPr>
            </w:pPr>
          </w:p>
          <w:p w:rsidR="0012619B" w:rsidRPr="000C63B0" w:rsidRDefault="0012619B" w:rsidP="00376659">
            <w:pPr>
              <w:pStyle w:val="afd"/>
              <w:rPr>
                <w:rFonts w:ascii="Times New Roman" w:hAnsi="Times New Roman" w:cs="Times New Roman"/>
                <w:color w:val="000000"/>
              </w:rPr>
            </w:pPr>
          </w:p>
        </w:tc>
        <w:tc>
          <w:tcPr>
            <w:tcW w:w="2126" w:type="dxa"/>
            <w:tcBorders>
              <w:left w:val="single" w:sz="1" w:space="0" w:color="000000"/>
            </w:tcBorders>
            <w:shd w:val="clear" w:color="auto" w:fill="auto"/>
          </w:tcPr>
          <w:p w:rsidR="0012619B" w:rsidRPr="000C63B0" w:rsidRDefault="0012619B" w:rsidP="00376659">
            <w:pPr>
              <w:rPr>
                <w:sz w:val="24"/>
                <w:szCs w:val="24"/>
              </w:rPr>
            </w:pPr>
            <w:r w:rsidRPr="000C63B0">
              <w:rPr>
                <w:color w:val="000000"/>
                <w:sz w:val="24"/>
                <w:szCs w:val="24"/>
              </w:rPr>
              <w:t xml:space="preserve">10.1. </w:t>
            </w:r>
            <w:r w:rsidRPr="000C63B0">
              <w:rPr>
                <w:rFonts w:eastAsia="Arial"/>
                <w:color w:val="000000"/>
                <w:sz w:val="24"/>
                <w:szCs w:val="24"/>
              </w:rPr>
              <w:t>Жилые здания с общественными функциями</w:t>
            </w:r>
          </w:p>
        </w:tc>
        <w:tc>
          <w:tcPr>
            <w:tcW w:w="2268" w:type="dxa"/>
            <w:tcBorders>
              <w:left w:val="single" w:sz="1" w:space="0" w:color="000000"/>
            </w:tcBorders>
            <w:shd w:val="clear" w:color="auto" w:fill="auto"/>
          </w:tcPr>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 xml:space="preserve">Контурная, локальная, карнизная, </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 xml:space="preserve">общая заливающая,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hAnsi="Times New Roman" w:cs="Times New Roman"/>
                <w:color w:val="000000"/>
              </w:rPr>
              <w:t>с</w:t>
            </w:r>
            <w:r w:rsidRPr="000C63B0">
              <w:rPr>
                <w:rFonts w:ascii="Times New Roman" w:eastAsia="Arial" w:hAnsi="Times New Roman" w:cs="Times New Roman"/>
                <w:color w:val="000000"/>
              </w:rPr>
              <w:t xml:space="preserve"> усилением освещения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eastAsia="Arial" w:hAnsi="Times New Roman" w:cs="Times New Roman"/>
                <w:color w:val="000000"/>
              </w:rPr>
              <w:t xml:space="preserve">первого этажа (световое выделение витрин, откосов витрин, отдельные архитектурные элементы, </w:t>
            </w:r>
          </w:p>
          <w:p w:rsidR="0012619B" w:rsidRPr="000C63B0" w:rsidRDefault="0012619B" w:rsidP="00376659">
            <w:pPr>
              <w:pStyle w:val="afd"/>
              <w:rPr>
                <w:rFonts w:ascii="Times New Roman" w:hAnsi="Times New Roman" w:cs="Times New Roman"/>
              </w:rPr>
            </w:pPr>
            <w:r w:rsidRPr="000C63B0">
              <w:rPr>
                <w:rFonts w:ascii="Times New Roman" w:eastAsia="Arial" w:hAnsi="Times New Roman" w:cs="Times New Roman"/>
                <w:color w:val="000000"/>
              </w:rPr>
              <w:t>входные группы)</w:t>
            </w:r>
          </w:p>
        </w:tc>
        <w:tc>
          <w:tcPr>
            <w:tcW w:w="2693" w:type="dxa"/>
            <w:tcBorders>
              <w:left w:val="single" w:sz="1"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 xml:space="preserve">ул. Ленина, 87, 102, </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ул. Хохрякова, 8</w:t>
            </w:r>
          </w:p>
        </w:tc>
      </w:tr>
      <w:tr w:rsidR="0012619B" w:rsidRPr="000C63B0" w:rsidTr="00376659">
        <w:trPr>
          <w:trHeight w:val="825"/>
          <w:jc w:val="center"/>
        </w:trPr>
        <w:tc>
          <w:tcPr>
            <w:tcW w:w="567" w:type="dxa"/>
            <w:vMerge/>
            <w:tcBorders>
              <w:left w:val="single" w:sz="1" w:space="0" w:color="000000"/>
            </w:tcBorders>
            <w:shd w:val="clear" w:color="auto" w:fill="auto"/>
          </w:tcPr>
          <w:p w:rsidR="0012619B" w:rsidRPr="000C63B0" w:rsidRDefault="0012619B" w:rsidP="00376659">
            <w:pPr>
              <w:pStyle w:val="afd"/>
              <w:snapToGrid w:val="0"/>
              <w:jc w:val="center"/>
              <w:rPr>
                <w:rFonts w:ascii="Times New Roman" w:hAnsi="Times New Roman" w:cs="Times New Roman"/>
                <w:color w:val="000000"/>
              </w:rPr>
            </w:pPr>
          </w:p>
        </w:tc>
        <w:tc>
          <w:tcPr>
            <w:tcW w:w="2199" w:type="dxa"/>
            <w:vMerge/>
            <w:tcBorders>
              <w:left w:val="single" w:sz="1" w:space="0" w:color="000000"/>
            </w:tcBorders>
            <w:shd w:val="clear" w:color="auto" w:fill="auto"/>
          </w:tcPr>
          <w:p w:rsidR="0012619B" w:rsidRPr="000C63B0" w:rsidRDefault="0012619B" w:rsidP="00376659">
            <w:pPr>
              <w:pStyle w:val="afd"/>
              <w:snapToGrid w:val="0"/>
              <w:rPr>
                <w:rFonts w:ascii="Times New Roman" w:hAnsi="Times New Roman" w:cs="Times New Roman"/>
                <w:color w:val="000000"/>
              </w:rPr>
            </w:pPr>
          </w:p>
        </w:tc>
        <w:tc>
          <w:tcPr>
            <w:tcW w:w="2126"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10.2. Общественные здания</w:t>
            </w:r>
          </w:p>
        </w:tc>
        <w:tc>
          <w:tcPr>
            <w:tcW w:w="2268"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rPr>
                <w:rFonts w:ascii="Times New Roman" w:eastAsia="Arial" w:hAnsi="Times New Roman" w:cs="Times New Roman"/>
                <w:color w:val="000000"/>
              </w:rPr>
            </w:pPr>
            <w:r w:rsidRPr="000C63B0">
              <w:rPr>
                <w:rFonts w:ascii="Times New Roman" w:hAnsi="Times New Roman" w:cs="Times New Roman"/>
                <w:color w:val="000000"/>
              </w:rPr>
              <w:t>Контурная, локальная, карнизная, динамическая, общая заливающая, с</w:t>
            </w:r>
            <w:r w:rsidRPr="000C63B0">
              <w:rPr>
                <w:rFonts w:ascii="Times New Roman" w:eastAsia="Arial" w:hAnsi="Times New Roman" w:cs="Times New Roman"/>
                <w:color w:val="000000"/>
              </w:rPr>
              <w:t xml:space="preserve"> усилением освещения </w:t>
            </w:r>
          </w:p>
          <w:p w:rsidR="0012619B" w:rsidRPr="000C63B0" w:rsidRDefault="0012619B" w:rsidP="00376659">
            <w:pPr>
              <w:pStyle w:val="afd"/>
              <w:rPr>
                <w:rFonts w:ascii="Times New Roman" w:hAnsi="Times New Roman" w:cs="Times New Roman"/>
              </w:rPr>
            </w:pPr>
            <w:r w:rsidRPr="000C63B0">
              <w:rPr>
                <w:rFonts w:ascii="Times New Roman" w:eastAsia="Arial" w:hAnsi="Times New Roman" w:cs="Times New Roman"/>
                <w:color w:val="000000"/>
              </w:rPr>
              <w:t xml:space="preserve">первого этажа </w:t>
            </w:r>
          </w:p>
        </w:tc>
        <w:tc>
          <w:tcPr>
            <w:tcW w:w="2693" w:type="dxa"/>
            <w:tcBorders>
              <w:top w:val="single" w:sz="4" w:space="0" w:color="000000"/>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ул. Ленина, 85</w:t>
            </w:r>
          </w:p>
        </w:tc>
      </w:tr>
      <w:tr w:rsidR="0012619B" w:rsidRPr="000C63B0" w:rsidTr="00376659">
        <w:trPr>
          <w:trHeight w:val="933"/>
          <w:jc w:val="center"/>
        </w:trPr>
        <w:tc>
          <w:tcPr>
            <w:tcW w:w="567" w:type="dxa"/>
            <w:vMerge/>
            <w:tcBorders>
              <w:left w:val="single" w:sz="1" w:space="0" w:color="000000"/>
            </w:tcBorders>
            <w:shd w:val="clear" w:color="auto" w:fill="auto"/>
          </w:tcPr>
          <w:p w:rsidR="0012619B" w:rsidRPr="000C63B0" w:rsidRDefault="0012619B" w:rsidP="00376659">
            <w:pPr>
              <w:pStyle w:val="afd"/>
              <w:snapToGrid w:val="0"/>
              <w:jc w:val="center"/>
              <w:rPr>
                <w:rFonts w:ascii="Times New Roman" w:hAnsi="Times New Roman" w:cs="Times New Roman"/>
                <w:color w:val="000000"/>
              </w:rPr>
            </w:pPr>
          </w:p>
        </w:tc>
        <w:tc>
          <w:tcPr>
            <w:tcW w:w="2199" w:type="dxa"/>
            <w:vMerge/>
            <w:tcBorders>
              <w:left w:val="single" w:sz="1" w:space="0" w:color="000000"/>
            </w:tcBorders>
            <w:shd w:val="clear" w:color="auto" w:fill="auto"/>
          </w:tcPr>
          <w:p w:rsidR="0012619B" w:rsidRPr="000C63B0" w:rsidRDefault="0012619B" w:rsidP="00376659">
            <w:pPr>
              <w:pStyle w:val="afd"/>
              <w:snapToGrid w:val="0"/>
              <w:rPr>
                <w:rFonts w:ascii="Times New Roman" w:hAnsi="Times New Roman" w:cs="Times New Roman"/>
                <w:color w:val="000000"/>
              </w:rPr>
            </w:pPr>
          </w:p>
        </w:tc>
        <w:tc>
          <w:tcPr>
            <w:tcW w:w="2126" w:type="dxa"/>
            <w:tcBorders>
              <w:top w:val="single" w:sz="4" w:space="0" w:color="000000"/>
              <w:lef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10.3. Доминанты</w:t>
            </w:r>
          </w:p>
        </w:tc>
        <w:tc>
          <w:tcPr>
            <w:tcW w:w="2268"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 xml:space="preserve">Контурная, локальная, карнизная, </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 xml:space="preserve">общая заливающая,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hAnsi="Times New Roman" w:cs="Times New Roman"/>
                <w:color w:val="000000"/>
              </w:rPr>
              <w:t>с</w:t>
            </w:r>
            <w:r w:rsidRPr="000C63B0">
              <w:rPr>
                <w:rFonts w:ascii="Times New Roman" w:eastAsia="Arial" w:hAnsi="Times New Roman" w:cs="Times New Roman"/>
                <w:color w:val="000000"/>
              </w:rPr>
              <w:t xml:space="preserve"> усилением освещения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eastAsia="Arial" w:hAnsi="Times New Roman" w:cs="Times New Roman"/>
                <w:color w:val="000000"/>
              </w:rPr>
              <w:t xml:space="preserve">первого этажа (световое выделение витрин, откосов витрин, отдельные архитектурные элементы, </w:t>
            </w:r>
          </w:p>
          <w:p w:rsidR="0012619B" w:rsidRPr="000C63B0" w:rsidRDefault="0012619B" w:rsidP="00376659">
            <w:pPr>
              <w:pStyle w:val="afd"/>
              <w:rPr>
                <w:rFonts w:ascii="Times New Roman" w:hAnsi="Times New Roman" w:cs="Times New Roman"/>
              </w:rPr>
            </w:pPr>
            <w:r w:rsidRPr="000C63B0">
              <w:rPr>
                <w:rFonts w:ascii="Times New Roman" w:eastAsia="Arial" w:hAnsi="Times New Roman" w:cs="Times New Roman"/>
                <w:color w:val="000000"/>
              </w:rPr>
              <w:t>входные группы</w:t>
            </w:r>
            <w:r w:rsidRPr="000C63B0">
              <w:rPr>
                <w:rFonts w:ascii="Times New Roman" w:hAnsi="Times New Roman" w:cs="Times New Roman"/>
                <w:color w:val="000000"/>
              </w:rPr>
              <w:t>)</w:t>
            </w:r>
          </w:p>
        </w:tc>
        <w:tc>
          <w:tcPr>
            <w:tcW w:w="2693" w:type="dxa"/>
            <w:tcBorders>
              <w:top w:val="single" w:sz="4" w:space="0" w:color="000000"/>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ул. Ленина, 102</w:t>
            </w:r>
          </w:p>
        </w:tc>
      </w:tr>
      <w:tr w:rsidR="0012619B" w:rsidRPr="000C63B0" w:rsidTr="00376659">
        <w:trPr>
          <w:trHeight w:val="317"/>
          <w:jc w:val="center"/>
        </w:trPr>
        <w:tc>
          <w:tcPr>
            <w:tcW w:w="567" w:type="dxa"/>
            <w:vMerge w:val="restart"/>
            <w:tcBorders>
              <w:top w:val="single" w:sz="4" w:space="0" w:color="000000"/>
              <w:left w:val="single" w:sz="1" w:space="0" w:color="000000"/>
            </w:tcBorders>
            <w:shd w:val="clear" w:color="auto" w:fill="auto"/>
          </w:tcPr>
          <w:p w:rsidR="0012619B" w:rsidRPr="000C63B0" w:rsidRDefault="0012619B" w:rsidP="00376659">
            <w:pPr>
              <w:pStyle w:val="afd"/>
              <w:jc w:val="center"/>
              <w:rPr>
                <w:rFonts w:ascii="Times New Roman" w:hAnsi="Times New Roman" w:cs="Times New Roman"/>
              </w:rPr>
            </w:pPr>
            <w:r w:rsidRPr="000C63B0">
              <w:rPr>
                <w:rFonts w:ascii="Times New Roman" w:hAnsi="Times New Roman" w:cs="Times New Roman"/>
                <w:color w:val="000000"/>
              </w:rPr>
              <w:t>11</w:t>
            </w:r>
          </w:p>
        </w:tc>
        <w:tc>
          <w:tcPr>
            <w:tcW w:w="2199" w:type="dxa"/>
            <w:vMerge w:val="restart"/>
            <w:tcBorders>
              <w:top w:val="single" w:sz="4" w:space="0" w:color="000000"/>
              <w:lef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Перекрестки, формирующие восприятие главных панорам города</w:t>
            </w:r>
          </w:p>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ул. Попова -</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ул.Петропавловская</w:t>
            </w:r>
          </w:p>
          <w:p w:rsidR="0012619B" w:rsidRPr="000C63B0" w:rsidRDefault="0012619B" w:rsidP="00376659">
            <w:pPr>
              <w:pStyle w:val="afd"/>
              <w:rPr>
                <w:rFonts w:ascii="Times New Roman" w:hAnsi="Times New Roman" w:cs="Times New Roman"/>
                <w:color w:val="000000"/>
              </w:rPr>
            </w:pPr>
          </w:p>
        </w:tc>
        <w:tc>
          <w:tcPr>
            <w:tcW w:w="2126"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rPr>
              <w:t>11.1. Жилые здания</w:t>
            </w:r>
          </w:p>
        </w:tc>
        <w:tc>
          <w:tcPr>
            <w:tcW w:w="2268"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snapToGrid w:val="0"/>
              <w:rPr>
                <w:rFonts w:ascii="Times New Roman" w:hAnsi="Times New Roman" w:cs="Times New Roman"/>
              </w:rPr>
            </w:pPr>
            <w:r w:rsidRPr="000C63B0">
              <w:rPr>
                <w:rFonts w:ascii="Times New Roman" w:hAnsi="Times New Roman" w:cs="Times New Roman"/>
                <w:color w:val="000000"/>
              </w:rPr>
              <w:t>Контурная, локальная, карнизная</w:t>
            </w:r>
          </w:p>
        </w:tc>
        <w:tc>
          <w:tcPr>
            <w:tcW w:w="2693" w:type="dxa"/>
            <w:tcBorders>
              <w:top w:val="single" w:sz="4" w:space="0" w:color="000000"/>
              <w:left w:val="single" w:sz="1" w:space="0" w:color="000000"/>
              <w:bottom w:val="single" w:sz="4" w:space="0" w:color="000000"/>
              <w:right w:val="single" w:sz="1" w:space="0" w:color="000000"/>
            </w:tcBorders>
            <w:shd w:val="clear" w:color="auto" w:fill="auto"/>
          </w:tcPr>
          <w:p w:rsidR="0012619B" w:rsidRPr="000C63B0" w:rsidRDefault="0012619B" w:rsidP="00376659">
            <w:pPr>
              <w:pStyle w:val="1"/>
              <w:shd w:val="clear" w:color="auto" w:fill="FFFFFF"/>
              <w:textAlignment w:val="baseline"/>
              <w:rPr>
                <w:b/>
                <w:color w:val="000000"/>
                <w:szCs w:val="24"/>
              </w:rPr>
            </w:pPr>
            <w:r w:rsidRPr="000C63B0">
              <w:rPr>
                <w:color w:val="000000"/>
                <w:szCs w:val="24"/>
              </w:rPr>
              <w:t xml:space="preserve">ул. </w:t>
            </w:r>
            <w:r w:rsidRPr="000C63B0">
              <w:rPr>
                <w:rStyle w:val="oqoid"/>
                <w:color w:val="000000"/>
                <w:szCs w:val="24"/>
              </w:rPr>
              <w:t>Петропавловская, 77</w:t>
            </w:r>
            <w:r w:rsidRPr="000C63B0">
              <w:rPr>
                <w:color w:val="000000"/>
                <w:szCs w:val="24"/>
              </w:rPr>
              <w:t>, 79</w:t>
            </w:r>
          </w:p>
        </w:tc>
      </w:tr>
      <w:tr w:rsidR="0012619B" w:rsidRPr="000C63B0" w:rsidTr="00376659">
        <w:trPr>
          <w:trHeight w:val="1230"/>
          <w:jc w:val="center"/>
        </w:trPr>
        <w:tc>
          <w:tcPr>
            <w:tcW w:w="567" w:type="dxa"/>
            <w:vMerge/>
            <w:tcBorders>
              <w:top w:val="single" w:sz="4" w:space="0" w:color="000000"/>
              <w:left w:val="single" w:sz="1" w:space="0" w:color="000000"/>
            </w:tcBorders>
            <w:shd w:val="clear" w:color="auto" w:fill="auto"/>
          </w:tcPr>
          <w:p w:rsidR="0012619B" w:rsidRPr="000C63B0" w:rsidRDefault="0012619B" w:rsidP="00376659">
            <w:pPr>
              <w:pStyle w:val="afd"/>
              <w:snapToGrid w:val="0"/>
              <w:jc w:val="center"/>
              <w:rPr>
                <w:rFonts w:ascii="Times New Roman" w:eastAsia="Arial" w:hAnsi="Times New Roman" w:cs="Times New Roman"/>
                <w:color w:val="000000"/>
              </w:rPr>
            </w:pPr>
          </w:p>
        </w:tc>
        <w:tc>
          <w:tcPr>
            <w:tcW w:w="2199" w:type="dxa"/>
            <w:vMerge/>
            <w:tcBorders>
              <w:top w:val="single" w:sz="4" w:space="0" w:color="000000"/>
              <w:left w:val="single" w:sz="1" w:space="0" w:color="000000"/>
            </w:tcBorders>
            <w:shd w:val="clear" w:color="auto" w:fill="auto"/>
          </w:tcPr>
          <w:p w:rsidR="0012619B" w:rsidRPr="000C63B0" w:rsidRDefault="0012619B" w:rsidP="00376659">
            <w:pPr>
              <w:pStyle w:val="afd"/>
              <w:snapToGrid w:val="0"/>
              <w:rPr>
                <w:rFonts w:ascii="Times New Roman" w:hAnsi="Times New Roman" w:cs="Times New Roman"/>
                <w:color w:val="000000"/>
              </w:rPr>
            </w:pPr>
          </w:p>
        </w:tc>
        <w:tc>
          <w:tcPr>
            <w:tcW w:w="2126" w:type="dxa"/>
            <w:tcBorders>
              <w:top w:val="single" w:sz="4" w:space="0" w:color="000000"/>
              <w:lef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11.2. Общественные здания</w:t>
            </w:r>
          </w:p>
        </w:tc>
        <w:tc>
          <w:tcPr>
            <w:tcW w:w="2268" w:type="dxa"/>
            <w:tcBorders>
              <w:top w:val="single" w:sz="4" w:space="0" w:color="000000"/>
              <w:left w:val="single" w:sz="1" w:space="0" w:color="000000"/>
            </w:tcBorders>
            <w:shd w:val="clear" w:color="auto" w:fill="auto"/>
          </w:tcPr>
          <w:p w:rsidR="0012619B" w:rsidRPr="000C63B0" w:rsidRDefault="0012619B" w:rsidP="00376659">
            <w:pPr>
              <w:rPr>
                <w:rFonts w:eastAsia="Arial"/>
                <w:color w:val="000000"/>
                <w:sz w:val="24"/>
                <w:szCs w:val="24"/>
              </w:rPr>
            </w:pPr>
            <w:r w:rsidRPr="000C63B0">
              <w:rPr>
                <w:color w:val="000000"/>
                <w:sz w:val="24"/>
                <w:szCs w:val="24"/>
              </w:rPr>
              <w:t>Контурная, локальная, карнизная, динамическая, общая заливающая, с</w:t>
            </w:r>
            <w:r w:rsidRPr="000C63B0">
              <w:rPr>
                <w:rFonts w:eastAsia="Arial"/>
                <w:color w:val="000000"/>
                <w:sz w:val="24"/>
                <w:szCs w:val="24"/>
              </w:rPr>
              <w:t xml:space="preserve"> усилением освещения </w:t>
            </w:r>
          </w:p>
          <w:p w:rsidR="0012619B" w:rsidRPr="000C63B0" w:rsidRDefault="0012619B" w:rsidP="00376659">
            <w:pPr>
              <w:rPr>
                <w:rFonts w:eastAsia="Arial"/>
                <w:color w:val="000000"/>
                <w:sz w:val="24"/>
                <w:szCs w:val="24"/>
              </w:rPr>
            </w:pPr>
            <w:r w:rsidRPr="000C63B0">
              <w:rPr>
                <w:rFonts w:eastAsia="Arial"/>
                <w:color w:val="000000"/>
                <w:sz w:val="24"/>
                <w:szCs w:val="24"/>
              </w:rPr>
              <w:t xml:space="preserve">первого этажа (световое выделение витрин, откосов витрин, отдельные архитектурные элементы, </w:t>
            </w:r>
          </w:p>
          <w:p w:rsidR="0012619B" w:rsidRPr="000C63B0" w:rsidRDefault="0012619B" w:rsidP="00376659">
            <w:pPr>
              <w:rPr>
                <w:sz w:val="24"/>
                <w:szCs w:val="24"/>
              </w:rPr>
            </w:pPr>
            <w:r w:rsidRPr="000C63B0">
              <w:rPr>
                <w:rFonts w:eastAsia="Arial"/>
                <w:color w:val="000000"/>
                <w:sz w:val="24"/>
                <w:szCs w:val="24"/>
              </w:rPr>
              <w:t>входные группы)</w:t>
            </w:r>
          </w:p>
        </w:tc>
        <w:tc>
          <w:tcPr>
            <w:tcW w:w="2693" w:type="dxa"/>
            <w:tcBorders>
              <w:top w:val="single" w:sz="4" w:space="0" w:color="000000"/>
              <w:left w:val="single" w:sz="1" w:space="0" w:color="000000"/>
              <w:right w:val="single" w:sz="1" w:space="0" w:color="000000"/>
            </w:tcBorders>
            <w:shd w:val="clear" w:color="auto" w:fill="auto"/>
          </w:tcPr>
          <w:p w:rsidR="0012619B" w:rsidRPr="000C63B0" w:rsidRDefault="0012619B" w:rsidP="00376659">
            <w:pPr>
              <w:pStyle w:val="1"/>
              <w:shd w:val="clear" w:color="auto" w:fill="FFFFFF"/>
              <w:ind w:firstLine="0"/>
              <w:textAlignment w:val="baseline"/>
              <w:rPr>
                <w:b/>
                <w:color w:val="000000"/>
                <w:szCs w:val="24"/>
              </w:rPr>
            </w:pPr>
            <w:r w:rsidRPr="000C63B0">
              <w:rPr>
                <w:color w:val="000000"/>
                <w:szCs w:val="24"/>
                <w:shd w:val="clear" w:color="auto" w:fill="FFFFFF"/>
              </w:rPr>
              <w:t>ул. Петропавловская, 73А</w:t>
            </w:r>
            <w:r w:rsidRPr="000C63B0">
              <w:rPr>
                <w:color w:val="000000"/>
                <w:szCs w:val="24"/>
              </w:rPr>
              <w:t>,</w:t>
            </w:r>
          </w:p>
          <w:p w:rsidR="0012619B" w:rsidRPr="000C63B0" w:rsidRDefault="0012619B" w:rsidP="00376659">
            <w:pPr>
              <w:pStyle w:val="1"/>
              <w:shd w:val="clear" w:color="auto" w:fill="FFFFFF"/>
              <w:ind w:firstLine="0"/>
              <w:textAlignment w:val="baseline"/>
              <w:rPr>
                <w:b/>
                <w:color w:val="000000"/>
                <w:szCs w:val="24"/>
              </w:rPr>
            </w:pPr>
            <w:r w:rsidRPr="000C63B0">
              <w:rPr>
                <w:color w:val="000000"/>
                <w:szCs w:val="24"/>
              </w:rPr>
              <w:t xml:space="preserve">ул. </w:t>
            </w:r>
            <w:r w:rsidRPr="000C63B0">
              <w:rPr>
                <w:rStyle w:val="oqoid"/>
                <w:color w:val="000000"/>
                <w:szCs w:val="24"/>
              </w:rPr>
              <w:t>Попова, 9, 11</w:t>
            </w:r>
          </w:p>
        </w:tc>
      </w:tr>
      <w:tr w:rsidR="0012619B" w:rsidRPr="000C63B0" w:rsidTr="00376659">
        <w:trPr>
          <w:trHeight w:val="840"/>
          <w:jc w:val="center"/>
        </w:trPr>
        <w:tc>
          <w:tcPr>
            <w:tcW w:w="567"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jc w:val="center"/>
              <w:rPr>
                <w:rFonts w:ascii="Times New Roman" w:hAnsi="Times New Roman" w:cs="Times New Roman"/>
              </w:rPr>
            </w:pPr>
            <w:r w:rsidRPr="000C63B0">
              <w:rPr>
                <w:rFonts w:ascii="Times New Roman" w:hAnsi="Times New Roman" w:cs="Times New Roman"/>
                <w:color w:val="000000"/>
              </w:rPr>
              <w:t>12</w:t>
            </w:r>
          </w:p>
        </w:tc>
        <w:tc>
          <w:tcPr>
            <w:tcW w:w="2199"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Перекрестки, формирующие восприятие главных панорам города</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 xml:space="preserve">ул. Куйбышева - </w:t>
            </w:r>
            <w:r w:rsidRPr="000C63B0">
              <w:rPr>
                <w:rFonts w:ascii="Times New Roman" w:hAnsi="Times New Roman" w:cs="Times New Roman"/>
                <w:color w:val="000000"/>
              </w:rPr>
              <w:br/>
              <w:t>ул. Революции</w:t>
            </w:r>
          </w:p>
        </w:tc>
        <w:tc>
          <w:tcPr>
            <w:tcW w:w="2126"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12.1. Общественные здания</w:t>
            </w:r>
          </w:p>
        </w:tc>
        <w:tc>
          <w:tcPr>
            <w:tcW w:w="2268"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rPr>
                <w:rFonts w:eastAsia="Arial"/>
                <w:color w:val="000000"/>
                <w:sz w:val="24"/>
                <w:szCs w:val="24"/>
              </w:rPr>
            </w:pPr>
            <w:r w:rsidRPr="000C63B0">
              <w:rPr>
                <w:color w:val="000000"/>
                <w:sz w:val="24"/>
                <w:szCs w:val="24"/>
              </w:rPr>
              <w:t>Контурная, локальная, карнизная, динамическая, общая заливающая, с</w:t>
            </w:r>
            <w:r w:rsidRPr="000C63B0">
              <w:rPr>
                <w:rFonts w:eastAsia="Arial"/>
                <w:color w:val="000000"/>
                <w:sz w:val="24"/>
                <w:szCs w:val="24"/>
              </w:rPr>
              <w:t xml:space="preserve"> усилением освещения </w:t>
            </w:r>
          </w:p>
          <w:p w:rsidR="0012619B" w:rsidRPr="000C63B0" w:rsidRDefault="0012619B" w:rsidP="00376659">
            <w:pPr>
              <w:rPr>
                <w:rFonts w:eastAsia="Arial"/>
                <w:color w:val="000000"/>
                <w:sz w:val="24"/>
                <w:szCs w:val="24"/>
              </w:rPr>
            </w:pPr>
            <w:r w:rsidRPr="000C63B0">
              <w:rPr>
                <w:rFonts w:eastAsia="Arial"/>
                <w:color w:val="000000"/>
                <w:sz w:val="24"/>
                <w:szCs w:val="24"/>
              </w:rPr>
              <w:t xml:space="preserve">первого этажа (световое выделение витрин, откосов витрин, отдельные архитектурные элементы, </w:t>
            </w:r>
          </w:p>
          <w:p w:rsidR="0012619B" w:rsidRPr="000C63B0" w:rsidRDefault="0012619B" w:rsidP="00376659">
            <w:pPr>
              <w:rPr>
                <w:sz w:val="24"/>
                <w:szCs w:val="24"/>
              </w:rPr>
            </w:pPr>
            <w:r w:rsidRPr="000C63B0">
              <w:rPr>
                <w:rFonts w:eastAsia="Arial"/>
                <w:color w:val="000000"/>
                <w:sz w:val="24"/>
                <w:szCs w:val="24"/>
              </w:rPr>
              <w:t>входные группы)</w:t>
            </w:r>
          </w:p>
        </w:tc>
        <w:tc>
          <w:tcPr>
            <w:tcW w:w="2693" w:type="dxa"/>
            <w:tcBorders>
              <w:top w:val="single" w:sz="4" w:space="0" w:color="000000"/>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snapToGrid w:val="0"/>
              <w:rPr>
                <w:rFonts w:ascii="Times New Roman" w:hAnsi="Times New Roman" w:cs="Times New Roman"/>
                <w:color w:val="000000"/>
                <w:shd w:val="clear" w:color="auto" w:fill="FFFFFF"/>
              </w:rPr>
            </w:pPr>
            <w:r w:rsidRPr="000C63B0">
              <w:rPr>
                <w:rFonts w:ascii="Times New Roman" w:hAnsi="Times New Roman" w:cs="Times New Roman"/>
                <w:color w:val="000000"/>
              </w:rPr>
              <w:t xml:space="preserve">ул. </w:t>
            </w:r>
            <w:r w:rsidRPr="000C63B0">
              <w:rPr>
                <w:rFonts w:ascii="Times New Roman" w:hAnsi="Times New Roman" w:cs="Times New Roman"/>
                <w:color w:val="000000"/>
                <w:shd w:val="clear" w:color="auto" w:fill="FFFFFF"/>
              </w:rPr>
              <w:t>Куйбышева, 47, 50</w:t>
            </w:r>
          </w:p>
        </w:tc>
      </w:tr>
      <w:tr w:rsidR="0012619B" w:rsidRPr="000C63B0" w:rsidTr="00376659">
        <w:trPr>
          <w:trHeight w:val="735"/>
          <w:jc w:val="center"/>
        </w:trPr>
        <w:tc>
          <w:tcPr>
            <w:tcW w:w="567" w:type="dxa"/>
            <w:vMerge w:val="restart"/>
            <w:tcBorders>
              <w:top w:val="single" w:sz="4" w:space="0" w:color="000000"/>
              <w:left w:val="single" w:sz="1" w:space="0" w:color="000000"/>
            </w:tcBorders>
            <w:shd w:val="clear" w:color="auto" w:fill="auto"/>
          </w:tcPr>
          <w:p w:rsidR="0012619B" w:rsidRPr="000C63B0" w:rsidRDefault="0012619B" w:rsidP="00376659">
            <w:pPr>
              <w:pStyle w:val="afd"/>
              <w:jc w:val="center"/>
              <w:rPr>
                <w:rFonts w:ascii="Times New Roman" w:hAnsi="Times New Roman" w:cs="Times New Roman"/>
              </w:rPr>
            </w:pPr>
            <w:r w:rsidRPr="000C63B0">
              <w:rPr>
                <w:rFonts w:ascii="Times New Roman" w:hAnsi="Times New Roman" w:cs="Times New Roman"/>
                <w:color w:val="000000"/>
              </w:rPr>
              <w:t>13</w:t>
            </w:r>
          </w:p>
        </w:tc>
        <w:tc>
          <w:tcPr>
            <w:tcW w:w="2199" w:type="dxa"/>
            <w:vMerge w:val="restart"/>
            <w:tcBorders>
              <w:top w:val="single" w:sz="4" w:space="0" w:color="000000"/>
              <w:left w:val="single" w:sz="1"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Перекрестки, формирующие восприятие главных панорам города</w:t>
            </w:r>
          </w:p>
          <w:p w:rsidR="0012619B" w:rsidRPr="000C63B0" w:rsidRDefault="0012619B" w:rsidP="00376659">
            <w:pPr>
              <w:pStyle w:val="afd"/>
              <w:rPr>
                <w:rFonts w:ascii="Times New Roman" w:hAnsi="Times New Roman" w:cs="Times New Roman"/>
                <w:color w:val="000000"/>
              </w:rPr>
            </w:pPr>
            <w:r w:rsidRPr="000C63B0">
              <w:rPr>
                <w:rFonts w:ascii="Times New Roman" w:hAnsi="Times New Roman" w:cs="Times New Roman"/>
                <w:color w:val="000000"/>
              </w:rPr>
              <w:t>ул. Сибирская -</w:t>
            </w:r>
          </w:p>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ул. Революции</w:t>
            </w:r>
          </w:p>
          <w:p w:rsidR="0012619B" w:rsidRPr="000C63B0" w:rsidRDefault="0012619B" w:rsidP="00376659">
            <w:pPr>
              <w:pStyle w:val="afd"/>
              <w:rPr>
                <w:rFonts w:ascii="Times New Roman" w:hAnsi="Times New Roman" w:cs="Times New Roman"/>
                <w:color w:val="000000"/>
              </w:rPr>
            </w:pPr>
          </w:p>
          <w:p w:rsidR="0012619B" w:rsidRPr="000C63B0" w:rsidRDefault="0012619B" w:rsidP="00376659">
            <w:pPr>
              <w:pStyle w:val="afd"/>
              <w:rPr>
                <w:rFonts w:ascii="Times New Roman" w:hAnsi="Times New Roman" w:cs="Times New Roman"/>
                <w:color w:val="000000"/>
              </w:rPr>
            </w:pPr>
          </w:p>
        </w:tc>
        <w:tc>
          <w:tcPr>
            <w:tcW w:w="2126"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rPr>
              <w:t>13.1. Жилые здания</w:t>
            </w:r>
          </w:p>
        </w:tc>
        <w:tc>
          <w:tcPr>
            <w:tcW w:w="2268"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snapToGrid w:val="0"/>
              <w:rPr>
                <w:rFonts w:ascii="Times New Roman" w:hAnsi="Times New Roman" w:cs="Times New Roman"/>
              </w:rPr>
            </w:pPr>
            <w:r w:rsidRPr="000C63B0">
              <w:rPr>
                <w:rFonts w:ascii="Times New Roman" w:hAnsi="Times New Roman" w:cs="Times New Roman"/>
                <w:color w:val="000000"/>
              </w:rPr>
              <w:t>Контурная, локальная, карнизная</w:t>
            </w:r>
          </w:p>
        </w:tc>
        <w:tc>
          <w:tcPr>
            <w:tcW w:w="2693" w:type="dxa"/>
            <w:tcBorders>
              <w:top w:val="single" w:sz="4" w:space="0" w:color="000000"/>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snapToGrid w:val="0"/>
              <w:rPr>
                <w:rFonts w:ascii="Times New Roman" w:hAnsi="Times New Roman" w:cs="Times New Roman"/>
                <w:color w:val="000000"/>
                <w:shd w:val="clear" w:color="auto" w:fill="FFFFFF"/>
              </w:rPr>
            </w:pPr>
            <w:r w:rsidRPr="000C63B0">
              <w:rPr>
                <w:rFonts w:ascii="Times New Roman" w:hAnsi="Times New Roman" w:cs="Times New Roman"/>
                <w:color w:val="000000"/>
              </w:rPr>
              <w:t xml:space="preserve">ул. </w:t>
            </w:r>
            <w:r w:rsidRPr="000C63B0">
              <w:rPr>
                <w:rFonts w:ascii="Times New Roman" w:hAnsi="Times New Roman" w:cs="Times New Roman"/>
                <w:color w:val="000000"/>
                <w:shd w:val="clear" w:color="auto" w:fill="FFFFFF"/>
              </w:rPr>
              <w:t xml:space="preserve">Сибирская, 53, </w:t>
            </w:r>
          </w:p>
          <w:p w:rsidR="0012619B" w:rsidRPr="000C63B0" w:rsidRDefault="0012619B" w:rsidP="00376659">
            <w:pPr>
              <w:pStyle w:val="afd"/>
              <w:snapToGrid w:val="0"/>
              <w:rPr>
                <w:rFonts w:ascii="Times New Roman" w:hAnsi="Times New Roman" w:cs="Times New Roman"/>
              </w:rPr>
            </w:pPr>
            <w:r w:rsidRPr="000C63B0">
              <w:rPr>
                <w:rFonts w:ascii="Times New Roman" w:hAnsi="Times New Roman" w:cs="Times New Roman"/>
                <w:color w:val="000000"/>
              </w:rPr>
              <w:t xml:space="preserve">ул. </w:t>
            </w:r>
            <w:r w:rsidRPr="000C63B0">
              <w:rPr>
                <w:rFonts w:ascii="Times New Roman" w:hAnsi="Times New Roman" w:cs="Times New Roman"/>
                <w:color w:val="000000"/>
                <w:shd w:val="clear" w:color="auto" w:fill="FFFFFF"/>
              </w:rPr>
              <w:t xml:space="preserve">Революции, 21А, 21Б, 21В </w:t>
            </w:r>
          </w:p>
        </w:tc>
      </w:tr>
      <w:tr w:rsidR="0012619B" w:rsidTr="00376659">
        <w:trPr>
          <w:trHeight w:val="735"/>
          <w:jc w:val="center"/>
        </w:trPr>
        <w:tc>
          <w:tcPr>
            <w:tcW w:w="567" w:type="dxa"/>
            <w:vMerge/>
            <w:tcBorders>
              <w:top w:val="single" w:sz="4" w:space="0" w:color="000000"/>
              <w:left w:val="single" w:sz="1" w:space="0" w:color="000000"/>
            </w:tcBorders>
            <w:shd w:val="clear" w:color="auto" w:fill="auto"/>
          </w:tcPr>
          <w:p w:rsidR="0012619B" w:rsidRPr="000C63B0" w:rsidRDefault="0012619B" w:rsidP="00376659">
            <w:pPr>
              <w:pStyle w:val="afd"/>
              <w:snapToGrid w:val="0"/>
              <w:jc w:val="center"/>
              <w:rPr>
                <w:rFonts w:ascii="Times New Roman" w:eastAsia="Arial" w:hAnsi="Times New Roman" w:cs="Times New Roman"/>
                <w:color w:val="000000"/>
                <w:shd w:val="clear" w:color="auto" w:fill="FFFFFF"/>
              </w:rPr>
            </w:pPr>
          </w:p>
        </w:tc>
        <w:tc>
          <w:tcPr>
            <w:tcW w:w="2199" w:type="dxa"/>
            <w:vMerge/>
            <w:tcBorders>
              <w:top w:val="single" w:sz="4" w:space="0" w:color="000000"/>
              <w:left w:val="single" w:sz="1" w:space="0" w:color="000000"/>
            </w:tcBorders>
            <w:shd w:val="clear" w:color="auto" w:fill="auto"/>
          </w:tcPr>
          <w:p w:rsidR="0012619B" w:rsidRPr="000C63B0" w:rsidRDefault="0012619B" w:rsidP="00376659">
            <w:pPr>
              <w:pStyle w:val="afd"/>
              <w:snapToGrid w:val="0"/>
              <w:rPr>
                <w:rFonts w:ascii="Times New Roman" w:hAnsi="Times New Roman" w:cs="Times New Roman"/>
                <w:color w:val="000000"/>
              </w:rPr>
            </w:pPr>
          </w:p>
        </w:tc>
        <w:tc>
          <w:tcPr>
            <w:tcW w:w="2126"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rPr>
                <w:rFonts w:ascii="Times New Roman" w:hAnsi="Times New Roman" w:cs="Times New Roman"/>
              </w:rPr>
            </w:pPr>
            <w:r w:rsidRPr="000C63B0">
              <w:rPr>
                <w:rFonts w:ascii="Times New Roman" w:hAnsi="Times New Roman" w:cs="Times New Roman"/>
                <w:color w:val="000000"/>
              </w:rPr>
              <w:t>13.2. Общественные здания</w:t>
            </w:r>
          </w:p>
        </w:tc>
        <w:tc>
          <w:tcPr>
            <w:tcW w:w="2268" w:type="dxa"/>
            <w:tcBorders>
              <w:top w:val="single" w:sz="4" w:space="0" w:color="000000"/>
              <w:left w:val="single" w:sz="1" w:space="0" w:color="000000"/>
              <w:bottom w:val="single" w:sz="4" w:space="0" w:color="000000"/>
            </w:tcBorders>
            <w:shd w:val="clear" w:color="auto" w:fill="auto"/>
          </w:tcPr>
          <w:p w:rsidR="0012619B" w:rsidRPr="000C63B0" w:rsidRDefault="0012619B" w:rsidP="00376659">
            <w:pPr>
              <w:pStyle w:val="afd"/>
              <w:rPr>
                <w:rFonts w:ascii="Times New Roman" w:eastAsia="Arial" w:hAnsi="Times New Roman" w:cs="Times New Roman"/>
                <w:color w:val="000000"/>
              </w:rPr>
            </w:pPr>
            <w:r w:rsidRPr="000C63B0">
              <w:rPr>
                <w:rFonts w:ascii="Times New Roman" w:hAnsi="Times New Roman" w:cs="Times New Roman"/>
                <w:color w:val="000000"/>
              </w:rPr>
              <w:t>Контурная, локальная, карнизная, динамическая, общая заливающая, с</w:t>
            </w:r>
            <w:r w:rsidRPr="000C63B0">
              <w:rPr>
                <w:rFonts w:ascii="Times New Roman" w:eastAsia="Arial" w:hAnsi="Times New Roman" w:cs="Times New Roman"/>
                <w:color w:val="000000"/>
              </w:rPr>
              <w:t xml:space="preserve"> усилением освещения </w:t>
            </w:r>
          </w:p>
          <w:p w:rsidR="0012619B" w:rsidRPr="000C63B0" w:rsidRDefault="0012619B" w:rsidP="00376659">
            <w:pPr>
              <w:pStyle w:val="afd"/>
              <w:rPr>
                <w:rFonts w:ascii="Times New Roman" w:eastAsia="Arial" w:hAnsi="Times New Roman" w:cs="Times New Roman"/>
                <w:color w:val="000000"/>
              </w:rPr>
            </w:pPr>
            <w:r w:rsidRPr="000C63B0">
              <w:rPr>
                <w:rFonts w:ascii="Times New Roman" w:eastAsia="Arial" w:hAnsi="Times New Roman" w:cs="Times New Roman"/>
                <w:color w:val="000000"/>
              </w:rPr>
              <w:t xml:space="preserve">первого этажа (световое выделение витрин, откосов витрин, отдельные архитектурные элементы, </w:t>
            </w:r>
          </w:p>
          <w:p w:rsidR="0012619B" w:rsidRPr="000C63B0" w:rsidRDefault="0012619B" w:rsidP="00376659">
            <w:pPr>
              <w:pStyle w:val="afd"/>
              <w:rPr>
                <w:rFonts w:ascii="Times New Roman" w:hAnsi="Times New Roman" w:cs="Times New Roman"/>
              </w:rPr>
            </w:pPr>
            <w:r w:rsidRPr="000C63B0">
              <w:rPr>
                <w:rFonts w:ascii="Times New Roman" w:eastAsia="Arial" w:hAnsi="Times New Roman" w:cs="Times New Roman"/>
                <w:color w:val="000000"/>
              </w:rPr>
              <w:t>входные группы)</w:t>
            </w:r>
          </w:p>
        </w:tc>
        <w:tc>
          <w:tcPr>
            <w:tcW w:w="2693" w:type="dxa"/>
            <w:tcBorders>
              <w:top w:val="single" w:sz="4" w:space="0" w:color="000000"/>
              <w:left w:val="single" w:sz="1" w:space="0" w:color="000000"/>
              <w:bottom w:val="single" w:sz="4" w:space="0" w:color="000000"/>
              <w:right w:val="single" w:sz="1" w:space="0" w:color="000000"/>
            </w:tcBorders>
            <w:shd w:val="clear" w:color="auto" w:fill="auto"/>
          </w:tcPr>
          <w:p w:rsidR="0012619B" w:rsidRPr="000C63B0" w:rsidRDefault="0012619B" w:rsidP="00376659">
            <w:pPr>
              <w:pStyle w:val="afd"/>
              <w:snapToGrid w:val="0"/>
              <w:rPr>
                <w:rFonts w:ascii="Times New Roman" w:hAnsi="Times New Roman" w:cs="Times New Roman"/>
                <w:color w:val="000000"/>
                <w:shd w:val="clear" w:color="auto" w:fill="FFFFFF"/>
              </w:rPr>
            </w:pPr>
            <w:r w:rsidRPr="000C63B0">
              <w:rPr>
                <w:rFonts w:ascii="Times New Roman" w:hAnsi="Times New Roman" w:cs="Times New Roman"/>
                <w:color w:val="000000"/>
              </w:rPr>
              <w:t xml:space="preserve">ул. </w:t>
            </w:r>
            <w:r w:rsidRPr="000C63B0">
              <w:rPr>
                <w:rFonts w:ascii="Times New Roman" w:hAnsi="Times New Roman" w:cs="Times New Roman"/>
                <w:color w:val="000000"/>
                <w:shd w:val="clear" w:color="auto" w:fill="FFFFFF"/>
              </w:rPr>
              <w:t>Сибирская, 47, 49, 21, 24</w:t>
            </w:r>
          </w:p>
        </w:tc>
      </w:tr>
      <w:tr w:rsidR="0012619B" w:rsidTr="00376659">
        <w:tblPrEx>
          <w:tblBorders>
            <w:top w:val="single" w:sz="4" w:space="0" w:color="auto"/>
          </w:tblBorders>
          <w:tblCellMar>
            <w:top w:w="0" w:type="dxa"/>
            <w:left w:w="108" w:type="dxa"/>
            <w:bottom w:w="0" w:type="dxa"/>
            <w:right w:w="108" w:type="dxa"/>
          </w:tblCellMar>
        </w:tblPrEx>
        <w:trPr>
          <w:gridAfter w:val="3"/>
          <w:wAfter w:w="7087" w:type="dxa"/>
          <w:trHeight w:val="100"/>
          <w:jc w:val="center"/>
        </w:trPr>
        <w:tc>
          <w:tcPr>
            <w:tcW w:w="2766" w:type="dxa"/>
            <w:gridSpan w:val="2"/>
            <w:tcBorders>
              <w:top w:val="single" w:sz="4" w:space="0" w:color="auto"/>
            </w:tcBorders>
          </w:tcPr>
          <w:p w:rsidR="0012619B" w:rsidRDefault="0012619B" w:rsidP="00376659">
            <w:pPr>
              <w:rPr>
                <w:rFonts w:eastAsia="Arial"/>
                <w:color w:val="000000"/>
                <w:sz w:val="28"/>
                <w:szCs w:val="28"/>
              </w:rPr>
            </w:pPr>
          </w:p>
        </w:tc>
      </w:tr>
    </w:tbl>
    <w:p w:rsidR="0012619B" w:rsidRDefault="0012619B" w:rsidP="0012619B">
      <w:pPr>
        <w:jc w:val="center"/>
        <w:rPr>
          <w:b/>
          <w:sz w:val="28"/>
          <w:szCs w:val="28"/>
        </w:rPr>
      </w:pPr>
    </w:p>
    <w:p w:rsidR="0012619B" w:rsidRDefault="0012619B" w:rsidP="0012619B">
      <w:pPr>
        <w:jc w:val="center"/>
        <w:rPr>
          <w:b/>
          <w:sz w:val="28"/>
          <w:szCs w:val="28"/>
        </w:rPr>
      </w:pPr>
    </w:p>
    <w:p w:rsidR="0012619B" w:rsidRDefault="0012619B" w:rsidP="0012619B">
      <w:pPr>
        <w:jc w:val="center"/>
        <w:rPr>
          <w:b/>
          <w:sz w:val="28"/>
          <w:szCs w:val="28"/>
        </w:rPr>
      </w:pPr>
    </w:p>
    <w:p w:rsidR="0012619B" w:rsidRDefault="0012619B" w:rsidP="0012619B">
      <w:pPr>
        <w:jc w:val="center"/>
        <w:rPr>
          <w:b/>
          <w:sz w:val="28"/>
          <w:szCs w:val="28"/>
        </w:rPr>
      </w:pPr>
    </w:p>
    <w:p w:rsidR="0012619B" w:rsidRDefault="0012619B" w:rsidP="0012619B">
      <w:pPr>
        <w:jc w:val="center"/>
        <w:rPr>
          <w:b/>
          <w:sz w:val="28"/>
          <w:szCs w:val="28"/>
        </w:rPr>
      </w:pPr>
    </w:p>
    <w:p w:rsidR="0012619B" w:rsidRDefault="0012619B" w:rsidP="0012619B">
      <w:pPr>
        <w:jc w:val="center"/>
        <w:rPr>
          <w:b/>
          <w:sz w:val="28"/>
          <w:szCs w:val="28"/>
        </w:rPr>
      </w:pPr>
    </w:p>
    <w:p w:rsidR="0012619B" w:rsidRDefault="0012619B" w:rsidP="0012619B">
      <w:pPr>
        <w:jc w:val="center"/>
        <w:rPr>
          <w:b/>
          <w:sz w:val="28"/>
          <w:szCs w:val="28"/>
        </w:rPr>
      </w:pPr>
    </w:p>
    <w:p w:rsidR="0012619B" w:rsidRPr="0012619B" w:rsidRDefault="0012619B" w:rsidP="00C46789">
      <w:pPr>
        <w:rPr>
          <w:b/>
          <w:sz w:val="28"/>
          <w:szCs w:val="28"/>
        </w:rPr>
      </w:pPr>
    </w:p>
    <w:p w:rsidR="00C46789" w:rsidRDefault="00C46789" w:rsidP="00C46789">
      <w:pPr>
        <w:jc w:val="right"/>
        <w:rPr>
          <w:sz w:val="28"/>
          <w:szCs w:val="28"/>
          <w:highlight w:val="yellow"/>
        </w:rPr>
      </w:pPr>
    </w:p>
    <w:p w:rsidR="00A04271" w:rsidRDefault="00A04271" w:rsidP="00C46789">
      <w:pPr>
        <w:ind w:left="4956" w:firstLine="708"/>
        <w:outlineLvl w:val="0"/>
        <w:rPr>
          <w:sz w:val="28"/>
          <w:szCs w:val="28"/>
        </w:rPr>
      </w:pPr>
    </w:p>
    <w:p w:rsidR="00A04271" w:rsidRDefault="00A04271" w:rsidP="00C46789">
      <w:pPr>
        <w:ind w:left="4956" w:firstLine="708"/>
        <w:outlineLvl w:val="0"/>
        <w:rPr>
          <w:sz w:val="28"/>
          <w:szCs w:val="28"/>
        </w:rPr>
      </w:pPr>
    </w:p>
    <w:p w:rsidR="00A04271" w:rsidRDefault="00A04271" w:rsidP="00C46789">
      <w:pPr>
        <w:ind w:left="4956" w:firstLine="708"/>
        <w:outlineLvl w:val="0"/>
        <w:rPr>
          <w:sz w:val="28"/>
          <w:szCs w:val="28"/>
        </w:rPr>
      </w:pPr>
    </w:p>
    <w:p w:rsidR="00A04271" w:rsidRDefault="00A04271" w:rsidP="00C46789">
      <w:pPr>
        <w:ind w:left="4956" w:firstLine="708"/>
        <w:outlineLvl w:val="0"/>
        <w:rPr>
          <w:sz w:val="28"/>
          <w:szCs w:val="28"/>
        </w:rPr>
      </w:pPr>
    </w:p>
    <w:p w:rsidR="00C46789" w:rsidRDefault="00C46789" w:rsidP="00C46789">
      <w:pPr>
        <w:ind w:left="4956" w:firstLine="708"/>
        <w:outlineLvl w:val="0"/>
        <w:rPr>
          <w:sz w:val="28"/>
          <w:szCs w:val="28"/>
        </w:rPr>
      </w:pPr>
      <w:r>
        <w:rPr>
          <w:sz w:val="28"/>
          <w:szCs w:val="28"/>
        </w:rPr>
        <w:t xml:space="preserve">Приложение </w:t>
      </w:r>
      <w:r w:rsidR="00A04271">
        <w:rPr>
          <w:sz w:val="28"/>
          <w:szCs w:val="28"/>
        </w:rPr>
        <w:t>10</w:t>
      </w:r>
    </w:p>
    <w:p w:rsidR="00C46789" w:rsidRPr="00D729AB" w:rsidRDefault="00C46789" w:rsidP="00C46789">
      <w:pPr>
        <w:ind w:left="5664"/>
        <w:outlineLvl w:val="0"/>
        <w:rPr>
          <w:sz w:val="28"/>
          <w:szCs w:val="28"/>
        </w:rPr>
      </w:pPr>
      <w:r>
        <w:rPr>
          <w:sz w:val="28"/>
          <w:szCs w:val="28"/>
        </w:rPr>
        <w:t xml:space="preserve">к решению </w:t>
      </w:r>
      <w:r w:rsidRPr="00D729AB">
        <w:rPr>
          <w:sz w:val="28"/>
          <w:szCs w:val="28"/>
        </w:rPr>
        <w:t>Пермской городской Думы</w:t>
      </w:r>
    </w:p>
    <w:p w:rsidR="00C46789" w:rsidRDefault="00C46789" w:rsidP="00C46789">
      <w:pPr>
        <w:jc w:val="right"/>
        <w:rPr>
          <w:sz w:val="28"/>
          <w:szCs w:val="28"/>
          <w:highlight w:val="yellow"/>
        </w:rPr>
      </w:pPr>
    </w:p>
    <w:p w:rsidR="00EF353B" w:rsidRPr="00F0709D" w:rsidRDefault="00EF353B" w:rsidP="00C46789">
      <w:pPr>
        <w:ind w:left="4956" w:firstLine="708"/>
        <w:rPr>
          <w:sz w:val="28"/>
          <w:szCs w:val="28"/>
        </w:rPr>
      </w:pPr>
      <w:r w:rsidRPr="00F0709D">
        <w:rPr>
          <w:sz w:val="28"/>
          <w:szCs w:val="28"/>
        </w:rPr>
        <w:t>Приложение</w:t>
      </w:r>
      <w:r w:rsidR="00C46789" w:rsidRPr="00F0709D">
        <w:rPr>
          <w:sz w:val="28"/>
          <w:szCs w:val="28"/>
        </w:rPr>
        <w:t xml:space="preserve"> 1</w:t>
      </w:r>
      <w:r w:rsidR="00A04271">
        <w:rPr>
          <w:sz w:val="28"/>
          <w:szCs w:val="28"/>
        </w:rPr>
        <w:t>7</w:t>
      </w:r>
    </w:p>
    <w:p w:rsidR="00EF353B" w:rsidRPr="00F0709D" w:rsidRDefault="00C46789" w:rsidP="00C46789">
      <w:pPr>
        <w:ind w:left="4248" w:firstLine="708"/>
        <w:rPr>
          <w:sz w:val="28"/>
          <w:szCs w:val="28"/>
        </w:rPr>
      </w:pPr>
      <w:r w:rsidRPr="00F0709D">
        <w:rPr>
          <w:sz w:val="28"/>
          <w:szCs w:val="28"/>
        </w:rPr>
        <w:t xml:space="preserve">          </w:t>
      </w:r>
      <w:r w:rsidR="00EF353B" w:rsidRPr="00F0709D">
        <w:rPr>
          <w:sz w:val="28"/>
          <w:szCs w:val="28"/>
        </w:rPr>
        <w:t>к Правилам</w:t>
      </w:r>
    </w:p>
    <w:p w:rsidR="00EF353B" w:rsidRPr="00F0709D" w:rsidRDefault="00EF353B" w:rsidP="00C46789">
      <w:pPr>
        <w:ind w:left="4956" w:firstLine="708"/>
        <w:rPr>
          <w:sz w:val="28"/>
          <w:szCs w:val="28"/>
        </w:rPr>
      </w:pPr>
      <w:r w:rsidRPr="00F0709D">
        <w:rPr>
          <w:sz w:val="28"/>
          <w:szCs w:val="28"/>
        </w:rPr>
        <w:t>благоустройства территории</w:t>
      </w:r>
    </w:p>
    <w:p w:rsidR="00EF353B" w:rsidRPr="00F0709D" w:rsidRDefault="00EF353B" w:rsidP="00C46789">
      <w:pPr>
        <w:ind w:left="4956" w:firstLine="708"/>
        <w:rPr>
          <w:sz w:val="28"/>
          <w:szCs w:val="28"/>
        </w:rPr>
      </w:pPr>
      <w:r w:rsidRPr="00F0709D">
        <w:rPr>
          <w:sz w:val="28"/>
          <w:szCs w:val="28"/>
        </w:rPr>
        <w:t>города Перми</w:t>
      </w:r>
    </w:p>
    <w:p w:rsidR="00EF353B" w:rsidRPr="00F0709D" w:rsidRDefault="00EF353B" w:rsidP="00C46789">
      <w:pPr>
        <w:jc w:val="right"/>
        <w:rPr>
          <w:sz w:val="28"/>
          <w:szCs w:val="28"/>
        </w:rPr>
      </w:pPr>
    </w:p>
    <w:p w:rsidR="00C46789" w:rsidRPr="00F0709D" w:rsidRDefault="00C46789" w:rsidP="00EF353B">
      <w:pPr>
        <w:spacing w:line="240" w:lineRule="exact"/>
        <w:jc w:val="center"/>
        <w:rPr>
          <w:b/>
          <w:sz w:val="28"/>
          <w:szCs w:val="28"/>
        </w:rPr>
      </w:pPr>
    </w:p>
    <w:p w:rsidR="00C46789" w:rsidRPr="00F0709D" w:rsidRDefault="00C46789" w:rsidP="00EF353B">
      <w:pPr>
        <w:spacing w:line="240" w:lineRule="exact"/>
        <w:jc w:val="center"/>
        <w:rPr>
          <w:b/>
          <w:sz w:val="28"/>
          <w:szCs w:val="28"/>
        </w:rPr>
      </w:pPr>
    </w:p>
    <w:p w:rsidR="00EF353B" w:rsidRPr="00F0709D" w:rsidRDefault="00EF353B" w:rsidP="00EF353B">
      <w:pPr>
        <w:spacing w:line="240" w:lineRule="exact"/>
        <w:jc w:val="center"/>
        <w:rPr>
          <w:b/>
          <w:sz w:val="28"/>
          <w:szCs w:val="28"/>
        </w:rPr>
      </w:pPr>
      <w:r w:rsidRPr="00F0709D">
        <w:rPr>
          <w:b/>
          <w:sz w:val="28"/>
          <w:szCs w:val="28"/>
        </w:rPr>
        <w:t>Примеры</w:t>
      </w:r>
    </w:p>
    <w:p w:rsidR="00EF353B" w:rsidRPr="00B450B0" w:rsidRDefault="00EF353B" w:rsidP="00EF353B">
      <w:pPr>
        <w:spacing w:line="240" w:lineRule="exact"/>
        <w:jc w:val="center"/>
        <w:rPr>
          <w:b/>
          <w:sz w:val="28"/>
          <w:szCs w:val="28"/>
        </w:rPr>
      </w:pPr>
      <w:r w:rsidRPr="00F0709D">
        <w:rPr>
          <w:b/>
          <w:sz w:val="28"/>
          <w:szCs w:val="28"/>
        </w:rPr>
        <w:t>архитектурно-художественной подсветки фасадов зданий, строений, сооружений</w:t>
      </w:r>
    </w:p>
    <w:p w:rsidR="00EF353B" w:rsidRPr="00B450B0" w:rsidRDefault="00EF353B" w:rsidP="00EF353B">
      <w:pPr>
        <w:spacing w:line="240" w:lineRule="exact"/>
        <w:jc w:val="center"/>
        <w:rPr>
          <w:b/>
          <w:sz w:val="28"/>
          <w:szCs w:val="28"/>
        </w:rPr>
      </w:pPr>
    </w:p>
    <w:p w:rsidR="00EF353B" w:rsidRPr="00B450B0" w:rsidRDefault="00EF353B" w:rsidP="00EF353B">
      <w:pPr>
        <w:suppressAutoHyphens/>
        <w:jc w:val="right"/>
        <w:rPr>
          <w:rFonts w:eastAsia="SimSun"/>
          <w:color w:val="000000"/>
          <w:kern w:val="2"/>
          <w:sz w:val="28"/>
          <w:szCs w:val="28"/>
          <w:lang w:eastAsia="zh-CN" w:bidi="hi-IN"/>
        </w:rPr>
      </w:pPr>
    </w:p>
    <w:p w:rsidR="00EF353B" w:rsidRPr="00B450B0" w:rsidRDefault="00EF353B" w:rsidP="00EF353B">
      <w:pPr>
        <w:suppressAutoHyphens/>
        <w:jc w:val="right"/>
        <w:rPr>
          <w:rFonts w:ascii="Liberation Serif" w:eastAsia="SimSun" w:hAnsi="Liberation Serif" w:cs="Arial"/>
          <w:kern w:val="2"/>
          <w:sz w:val="24"/>
          <w:szCs w:val="24"/>
          <w:lang w:eastAsia="zh-CN" w:bidi="hi-IN"/>
        </w:rPr>
      </w:pPr>
      <w:r w:rsidRPr="00B450B0">
        <w:rPr>
          <w:rFonts w:ascii="Liberation Serif" w:eastAsia="SimSun" w:hAnsi="Liberation Serif" w:cs="Arial"/>
          <w:kern w:val="2"/>
          <w:sz w:val="24"/>
          <w:szCs w:val="24"/>
          <w:lang w:eastAsia="zh-CN" w:bidi="hi-IN"/>
        </w:rPr>
        <w:t>Рис.1</w:t>
      </w:r>
    </w:p>
    <w:p w:rsidR="00EF353B" w:rsidRPr="00B450B0" w:rsidRDefault="00EF353B" w:rsidP="00EF353B">
      <w:pPr>
        <w:suppressAutoHyphens/>
        <w:jc w:val="both"/>
        <w:rPr>
          <w:rFonts w:eastAsia="SimSun"/>
          <w:color w:val="000000"/>
          <w:kern w:val="2"/>
          <w:sz w:val="28"/>
          <w:szCs w:val="28"/>
          <w:lang w:eastAsia="zh-CN" w:bidi="hi-IN"/>
        </w:rPr>
      </w:pPr>
    </w:p>
    <w:p w:rsidR="00EF353B" w:rsidRPr="00B450B0" w:rsidRDefault="00EF353B" w:rsidP="00EF353B">
      <w:pPr>
        <w:suppressAutoHyphens/>
        <w:jc w:val="right"/>
        <w:rPr>
          <w:rFonts w:eastAsia="SimSun"/>
          <w:color w:val="000000"/>
          <w:kern w:val="2"/>
          <w:sz w:val="28"/>
          <w:szCs w:val="28"/>
          <w:lang w:eastAsia="zh-CN" w:bidi="hi-IN"/>
        </w:rPr>
      </w:pPr>
    </w:p>
    <w:p w:rsidR="00EF353B" w:rsidRPr="00B450B0" w:rsidRDefault="00EF353B" w:rsidP="00EF353B">
      <w:pPr>
        <w:suppressAutoHyphens/>
        <w:jc w:val="center"/>
        <w:rPr>
          <w:rFonts w:eastAsia="SimSun"/>
          <w:bCs/>
          <w:color w:val="000000"/>
          <w:kern w:val="2"/>
          <w:sz w:val="28"/>
          <w:szCs w:val="28"/>
          <w:lang w:eastAsia="zh-CN" w:bidi="hi-IN"/>
        </w:rPr>
      </w:pPr>
      <w:r>
        <w:rPr>
          <w:rFonts w:ascii="Liberation Serif" w:eastAsia="SimSun" w:hAnsi="Liberation Serif" w:cs="Arial"/>
          <w:noProof/>
          <w:kern w:val="2"/>
          <w:sz w:val="24"/>
          <w:szCs w:val="24"/>
        </w:rPr>
        <w:drawing>
          <wp:inline distT="0" distB="0" distL="0" distR="0">
            <wp:extent cx="5452745" cy="3329940"/>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l="-31" t="-50" r="-31" b="-50"/>
                    <a:stretch>
                      <a:fillRect/>
                    </a:stretch>
                  </pic:blipFill>
                  <pic:spPr bwMode="auto">
                    <a:xfrm>
                      <a:off x="0" y="0"/>
                      <a:ext cx="5452745" cy="3329940"/>
                    </a:xfrm>
                    <a:prstGeom prst="rect">
                      <a:avLst/>
                    </a:prstGeom>
                    <a:solidFill>
                      <a:srgbClr val="FFFFFF"/>
                    </a:solidFill>
                    <a:ln w="9525">
                      <a:noFill/>
                      <a:miter lim="800000"/>
                      <a:headEnd/>
                      <a:tailEnd/>
                    </a:ln>
                  </pic:spPr>
                </pic:pic>
              </a:graphicData>
            </a:graphic>
          </wp:inline>
        </w:drawing>
      </w:r>
    </w:p>
    <w:p w:rsidR="00EF353B" w:rsidRPr="00B450B0" w:rsidRDefault="00EF353B" w:rsidP="00EF353B">
      <w:pPr>
        <w:suppressAutoHyphens/>
        <w:jc w:val="center"/>
        <w:rPr>
          <w:rFonts w:ascii="Liberation Serif" w:eastAsia="SimSun" w:hAnsi="Liberation Serif" w:cs="Arial"/>
          <w:kern w:val="2"/>
          <w:sz w:val="24"/>
          <w:szCs w:val="24"/>
          <w:lang w:eastAsia="zh-CN" w:bidi="hi-IN"/>
        </w:rPr>
      </w:pPr>
      <w:r w:rsidRPr="00B450B0">
        <w:rPr>
          <w:rFonts w:eastAsia="SimSun"/>
          <w:bCs/>
          <w:color w:val="000000"/>
          <w:kern w:val="2"/>
          <w:sz w:val="28"/>
          <w:szCs w:val="28"/>
          <w:lang w:eastAsia="zh-CN" w:bidi="hi-IN"/>
        </w:rPr>
        <w:t>Общая заливающая подсветка</w:t>
      </w:r>
    </w:p>
    <w:p w:rsidR="00EF353B" w:rsidRPr="00B450B0" w:rsidRDefault="00EF353B" w:rsidP="00EF353B">
      <w:pPr>
        <w:suppressAutoHyphens/>
        <w:jc w:val="center"/>
        <w:rPr>
          <w:rFonts w:ascii="Liberation Serif" w:eastAsia="SimSun" w:hAnsi="Liberation Serif" w:cs="Arial"/>
          <w:kern w:val="2"/>
          <w:sz w:val="28"/>
          <w:szCs w:val="28"/>
          <w:lang w:eastAsia="zh-CN" w:bidi="hi-IN"/>
        </w:rPr>
      </w:pPr>
    </w:p>
    <w:p w:rsidR="00EF353B" w:rsidRPr="00B450B0" w:rsidRDefault="00EF353B" w:rsidP="00EF353B">
      <w:pPr>
        <w:suppressAutoHyphens/>
        <w:jc w:val="center"/>
        <w:rPr>
          <w:rFonts w:ascii="Liberation Serif" w:eastAsia="SimSun" w:hAnsi="Liberation Serif" w:cs="Arial"/>
          <w:kern w:val="2"/>
          <w:sz w:val="24"/>
          <w:szCs w:val="24"/>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Pr="00B450B0" w:rsidRDefault="00EF353B" w:rsidP="00EF353B">
      <w:pPr>
        <w:suppressAutoHyphens/>
        <w:jc w:val="right"/>
        <w:rPr>
          <w:rFonts w:ascii="Liberation Serif" w:eastAsia="SimSun" w:hAnsi="Liberation Serif" w:cs="Arial"/>
          <w:kern w:val="2"/>
          <w:sz w:val="24"/>
          <w:szCs w:val="24"/>
          <w:lang w:eastAsia="zh-CN" w:bidi="hi-IN"/>
        </w:rPr>
      </w:pPr>
      <w:r w:rsidRPr="00B450B0">
        <w:rPr>
          <w:rFonts w:ascii="Liberation Serif" w:eastAsia="SimSun" w:hAnsi="Liberation Serif" w:cs="Arial"/>
          <w:kern w:val="2"/>
          <w:sz w:val="24"/>
          <w:szCs w:val="24"/>
          <w:lang w:eastAsia="zh-CN" w:bidi="hi-IN"/>
        </w:rPr>
        <w:t>Рис.2</w:t>
      </w:r>
    </w:p>
    <w:p w:rsidR="00EF353B" w:rsidRPr="00B450B0" w:rsidRDefault="00EF353B" w:rsidP="00EF353B">
      <w:pPr>
        <w:suppressAutoHyphens/>
        <w:jc w:val="center"/>
        <w:rPr>
          <w:rFonts w:eastAsia="SimSun"/>
          <w:b/>
          <w:bCs/>
          <w:color w:val="000000"/>
          <w:kern w:val="2"/>
          <w:sz w:val="28"/>
          <w:szCs w:val="28"/>
          <w:lang w:eastAsia="zh-CN" w:bidi="hi-IN"/>
        </w:rPr>
      </w:pPr>
      <w:r>
        <w:rPr>
          <w:rFonts w:ascii="Liberation Serif" w:eastAsia="SimSun" w:hAnsi="Liberation Serif" w:cs="Arial"/>
          <w:noProof/>
          <w:kern w:val="2"/>
          <w:sz w:val="24"/>
          <w:szCs w:val="24"/>
        </w:rPr>
        <w:drawing>
          <wp:inline distT="0" distB="0" distL="0" distR="0">
            <wp:extent cx="5509260" cy="3567430"/>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srcRect l="-43" t="-67" r="-43" b="-67"/>
                    <a:stretch>
                      <a:fillRect/>
                    </a:stretch>
                  </pic:blipFill>
                  <pic:spPr bwMode="auto">
                    <a:xfrm>
                      <a:off x="0" y="0"/>
                      <a:ext cx="5509260" cy="3567430"/>
                    </a:xfrm>
                    <a:prstGeom prst="rect">
                      <a:avLst/>
                    </a:prstGeom>
                    <a:solidFill>
                      <a:srgbClr val="FFFFFF"/>
                    </a:solidFill>
                    <a:ln w="9525">
                      <a:noFill/>
                      <a:miter lim="800000"/>
                      <a:headEnd/>
                      <a:tailEnd/>
                    </a:ln>
                  </pic:spPr>
                </pic:pic>
              </a:graphicData>
            </a:graphic>
          </wp:inline>
        </w:drawing>
      </w:r>
    </w:p>
    <w:p w:rsidR="00EF353B" w:rsidRPr="00B450B0" w:rsidRDefault="00EF353B" w:rsidP="00EF353B">
      <w:pPr>
        <w:suppressAutoHyphens/>
        <w:jc w:val="center"/>
        <w:rPr>
          <w:rFonts w:ascii="Liberation Serif" w:eastAsia="SimSun" w:hAnsi="Liberation Serif" w:cs="Arial"/>
          <w:kern w:val="2"/>
          <w:sz w:val="24"/>
          <w:szCs w:val="24"/>
          <w:lang w:eastAsia="zh-CN" w:bidi="hi-IN"/>
        </w:rPr>
      </w:pPr>
      <w:r w:rsidRPr="00B450B0">
        <w:rPr>
          <w:rFonts w:eastAsia="SimSun"/>
          <w:b/>
          <w:bCs/>
          <w:color w:val="000000"/>
          <w:kern w:val="2"/>
          <w:sz w:val="28"/>
          <w:szCs w:val="28"/>
          <w:lang w:eastAsia="zh-CN" w:bidi="hi-IN"/>
        </w:rPr>
        <w:t>Локальная подсветка</w:t>
      </w:r>
    </w:p>
    <w:p w:rsidR="00EF353B" w:rsidRPr="00B450B0" w:rsidRDefault="00EF353B" w:rsidP="00EF353B">
      <w:pPr>
        <w:suppressAutoHyphens/>
        <w:jc w:val="center"/>
        <w:rPr>
          <w:rFonts w:ascii="Liberation Serif" w:eastAsia="SimSun" w:hAnsi="Liberation Serif" w:cs="Arial"/>
          <w:kern w:val="2"/>
          <w:sz w:val="24"/>
          <w:szCs w:val="24"/>
          <w:lang w:eastAsia="zh-CN" w:bidi="hi-IN"/>
        </w:rPr>
      </w:pPr>
    </w:p>
    <w:p w:rsidR="00EF353B" w:rsidRPr="00B450B0" w:rsidRDefault="00EF353B" w:rsidP="00EF353B">
      <w:pPr>
        <w:suppressAutoHyphens/>
        <w:jc w:val="center"/>
        <w:rPr>
          <w:rFonts w:ascii="Liberation Serif" w:eastAsia="SimSun" w:hAnsi="Liberation Serif" w:cs="Arial"/>
          <w:kern w:val="2"/>
          <w:sz w:val="24"/>
          <w:szCs w:val="24"/>
          <w:lang w:eastAsia="zh-CN" w:bidi="hi-IN"/>
        </w:rPr>
      </w:pPr>
    </w:p>
    <w:p w:rsidR="00EF353B" w:rsidRPr="00B450B0" w:rsidRDefault="00EF353B" w:rsidP="00EF353B">
      <w:pPr>
        <w:suppressAutoHyphens/>
        <w:jc w:val="right"/>
        <w:rPr>
          <w:rFonts w:ascii="Liberation Serif" w:eastAsia="SimSun" w:hAnsi="Liberation Serif" w:cs="Arial"/>
          <w:kern w:val="2"/>
          <w:sz w:val="24"/>
          <w:szCs w:val="24"/>
          <w:lang w:eastAsia="zh-CN" w:bidi="hi-IN"/>
        </w:rPr>
      </w:pPr>
    </w:p>
    <w:p w:rsidR="00EF353B" w:rsidRPr="00B450B0" w:rsidRDefault="00EF353B" w:rsidP="00EF353B">
      <w:pPr>
        <w:suppressAutoHyphens/>
        <w:jc w:val="right"/>
        <w:rPr>
          <w:rFonts w:ascii="Liberation Serif" w:eastAsia="SimSun" w:hAnsi="Liberation Serif" w:cs="Arial"/>
          <w:kern w:val="2"/>
          <w:sz w:val="24"/>
          <w:szCs w:val="24"/>
          <w:lang w:eastAsia="zh-CN" w:bidi="hi-IN"/>
        </w:rPr>
      </w:pPr>
      <w:r w:rsidRPr="00B450B0">
        <w:rPr>
          <w:rFonts w:ascii="Liberation Serif" w:eastAsia="SimSun" w:hAnsi="Liberation Serif" w:cs="Arial"/>
          <w:kern w:val="2"/>
          <w:sz w:val="24"/>
          <w:szCs w:val="24"/>
          <w:lang w:eastAsia="zh-CN" w:bidi="hi-IN"/>
        </w:rPr>
        <w:t>Рис.3</w:t>
      </w:r>
    </w:p>
    <w:p w:rsidR="00EF353B" w:rsidRPr="00B450B0" w:rsidRDefault="00EF353B" w:rsidP="00EF353B">
      <w:pPr>
        <w:suppressAutoHyphens/>
        <w:jc w:val="both"/>
        <w:rPr>
          <w:rFonts w:ascii="Liberation Serif" w:eastAsia="SimSun" w:hAnsi="Liberation Serif" w:cs="Arial"/>
          <w:kern w:val="2"/>
          <w:sz w:val="24"/>
          <w:szCs w:val="24"/>
          <w:lang w:eastAsia="zh-CN" w:bidi="hi-IN"/>
        </w:rPr>
      </w:pPr>
    </w:p>
    <w:p w:rsidR="00EF353B" w:rsidRPr="00B450B0" w:rsidRDefault="00EF353B" w:rsidP="00EF353B">
      <w:pPr>
        <w:suppressAutoHyphens/>
        <w:jc w:val="center"/>
        <w:rPr>
          <w:rFonts w:ascii="Liberation Serif" w:eastAsia="SimSun" w:hAnsi="Liberation Serif" w:cs="Arial"/>
          <w:kern w:val="2"/>
          <w:sz w:val="24"/>
          <w:szCs w:val="24"/>
          <w:lang w:eastAsia="zh-CN" w:bidi="hi-IN"/>
        </w:rPr>
      </w:pPr>
      <w:r>
        <w:rPr>
          <w:rFonts w:ascii="Liberation Serif" w:eastAsia="SimSun" w:hAnsi="Liberation Serif" w:cs="Arial"/>
          <w:noProof/>
          <w:kern w:val="2"/>
          <w:sz w:val="24"/>
          <w:szCs w:val="24"/>
        </w:rPr>
        <w:drawing>
          <wp:inline distT="0" distB="0" distL="0" distR="0">
            <wp:extent cx="6096000" cy="3442970"/>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srcRect l="-47" t="-85" r="-47" b="-85"/>
                    <a:stretch>
                      <a:fillRect/>
                    </a:stretch>
                  </pic:blipFill>
                  <pic:spPr bwMode="auto">
                    <a:xfrm>
                      <a:off x="0" y="0"/>
                      <a:ext cx="6096000" cy="3442970"/>
                    </a:xfrm>
                    <a:prstGeom prst="rect">
                      <a:avLst/>
                    </a:prstGeom>
                    <a:solidFill>
                      <a:srgbClr val="FFFFFF"/>
                    </a:solidFill>
                    <a:ln w="9525">
                      <a:noFill/>
                      <a:miter lim="800000"/>
                      <a:headEnd/>
                      <a:tailEnd/>
                    </a:ln>
                  </pic:spPr>
                </pic:pic>
              </a:graphicData>
            </a:graphic>
          </wp:inline>
        </w:drawing>
      </w:r>
    </w:p>
    <w:p w:rsidR="00EF353B" w:rsidRPr="00B450B0" w:rsidRDefault="00EF353B" w:rsidP="00EF353B">
      <w:pPr>
        <w:suppressAutoHyphens/>
        <w:jc w:val="both"/>
        <w:rPr>
          <w:rFonts w:ascii="Liberation Serif" w:eastAsia="SimSun" w:hAnsi="Liberation Serif" w:cs="Arial"/>
          <w:kern w:val="2"/>
          <w:sz w:val="24"/>
          <w:szCs w:val="24"/>
          <w:lang w:eastAsia="zh-CN" w:bidi="hi-IN"/>
        </w:rPr>
      </w:pPr>
    </w:p>
    <w:p w:rsidR="00EF353B" w:rsidRPr="00B450B0" w:rsidRDefault="00EF353B" w:rsidP="00EF353B">
      <w:pPr>
        <w:suppressAutoHyphens/>
        <w:jc w:val="center"/>
        <w:rPr>
          <w:rFonts w:eastAsia="SimSun"/>
          <w:bCs/>
          <w:color w:val="000000"/>
          <w:kern w:val="2"/>
          <w:sz w:val="28"/>
          <w:szCs w:val="28"/>
          <w:lang w:eastAsia="zh-CN" w:bidi="hi-IN"/>
        </w:rPr>
      </w:pPr>
      <w:r>
        <w:rPr>
          <w:rFonts w:ascii="Liberation Serif" w:eastAsia="SimSun" w:hAnsi="Liberation Serif" w:cs="Arial"/>
          <w:noProof/>
          <w:kern w:val="2"/>
          <w:sz w:val="24"/>
          <w:szCs w:val="24"/>
        </w:rPr>
        <w:drawing>
          <wp:inline distT="0" distB="0" distL="0" distR="0">
            <wp:extent cx="6118860" cy="371411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srcRect l="-20" t="-32" r="-20" b="-32"/>
                    <a:stretch>
                      <a:fillRect/>
                    </a:stretch>
                  </pic:blipFill>
                  <pic:spPr bwMode="auto">
                    <a:xfrm>
                      <a:off x="0" y="0"/>
                      <a:ext cx="6118860" cy="3714115"/>
                    </a:xfrm>
                    <a:prstGeom prst="rect">
                      <a:avLst/>
                    </a:prstGeom>
                    <a:solidFill>
                      <a:srgbClr val="FFFFFF"/>
                    </a:solidFill>
                    <a:ln w="9525">
                      <a:noFill/>
                      <a:miter lim="800000"/>
                      <a:headEnd/>
                      <a:tailEnd/>
                    </a:ln>
                  </pic:spPr>
                </pic:pic>
              </a:graphicData>
            </a:graphic>
          </wp:inline>
        </w:drawing>
      </w:r>
    </w:p>
    <w:p w:rsidR="00EF353B" w:rsidRPr="00B450B0" w:rsidRDefault="00EF353B" w:rsidP="00EF353B">
      <w:pPr>
        <w:suppressAutoHyphens/>
        <w:jc w:val="center"/>
        <w:rPr>
          <w:rFonts w:ascii="Liberation Serif" w:eastAsia="SimSun" w:hAnsi="Liberation Serif" w:cs="Arial"/>
          <w:kern w:val="2"/>
          <w:sz w:val="24"/>
          <w:szCs w:val="24"/>
          <w:lang w:eastAsia="zh-CN" w:bidi="hi-IN"/>
        </w:rPr>
      </w:pPr>
      <w:r w:rsidRPr="00B450B0">
        <w:rPr>
          <w:rFonts w:eastAsia="SimSun"/>
          <w:bCs/>
          <w:color w:val="000000"/>
          <w:kern w:val="2"/>
          <w:sz w:val="28"/>
          <w:szCs w:val="28"/>
          <w:lang w:eastAsia="zh-CN" w:bidi="hi-IN"/>
        </w:rPr>
        <w:t>Контурная подсветка</w:t>
      </w:r>
    </w:p>
    <w:p w:rsidR="00EF353B" w:rsidRPr="00B450B0" w:rsidRDefault="00EF353B" w:rsidP="00EF353B">
      <w:pPr>
        <w:suppressAutoHyphens/>
        <w:jc w:val="center"/>
        <w:rPr>
          <w:rFonts w:ascii="Liberation Serif" w:eastAsia="SimSun" w:hAnsi="Liberation Serif" w:cs="Arial"/>
          <w:kern w:val="2"/>
          <w:sz w:val="24"/>
          <w:szCs w:val="24"/>
          <w:lang w:eastAsia="zh-CN" w:bidi="hi-IN"/>
        </w:rPr>
      </w:pPr>
    </w:p>
    <w:p w:rsidR="00EF353B" w:rsidRPr="00B450B0" w:rsidRDefault="00EF353B" w:rsidP="00EF353B">
      <w:pPr>
        <w:suppressAutoHyphens/>
        <w:jc w:val="both"/>
        <w:rPr>
          <w:rFonts w:ascii="Liberation Serif" w:eastAsia="SimSun" w:hAnsi="Liberation Serif" w:cs="Arial"/>
          <w:kern w:val="2"/>
          <w:sz w:val="24"/>
          <w:szCs w:val="24"/>
          <w:lang w:eastAsia="zh-CN" w:bidi="hi-IN"/>
        </w:rPr>
      </w:pPr>
    </w:p>
    <w:p w:rsidR="00EF353B" w:rsidRPr="00B450B0" w:rsidRDefault="00EF353B" w:rsidP="00EF353B">
      <w:pPr>
        <w:suppressAutoHyphens/>
        <w:jc w:val="both"/>
        <w:rPr>
          <w:rFonts w:ascii="Liberation Serif" w:eastAsia="SimSun" w:hAnsi="Liberation Serif" w:cs="Arial"/>
          <w:kern w:val="2"/>
          <w:sz w:val="24"/>
          <w:szCs w:val="24"/>
          <w:lang w:eastAsia="zh-CN" w:bidi="hi-IN"/>
        </w:rPr>
      </w:pPr>
    </w:p>
    <w:p w:rsidR="00EF353B" w:rsidRPr="00B450B0" w:rsidRDefault="00EF353B" w:rsidP="00EF353B">
      <w:pPr>
        <w:suppressAutoHyphens/>
        <w:jc w:val="both"/>
        <w:rPr>
          <w:rFonts w:ascii="Liberation Serif" w:eastAsia="SimSun" w:hAnsi="Liberation Serif" w:cs="Arial"/>
          <w:kern w:val="2"/>
          <w:sz w:val="24"/>
          <w:szCs w:val="24"/>
          <w:lang w:eastAsia="zh-CN" w:bidi="hi-IN"/>
        </w:rPr>
      </w:pPr>
    </w:p>
    <w:p w:rsidR="00EF353B" w:rsidRPr="00B450B0" w:rsidRDefault="00EF353B" w:rsidP="00EF353B">
      <w:pPr>
        <w:suppressAutoHyphens/>
        <w:jc w:val="both"/>
        <w:rPr>
          <w:rFonts w:ascii="Liberation Serif" w:eastAsia="SimSun" w:hAnsi="Liberation Serif" w:cs="Arial"/>
          <w:kern w:val="2"/>
          <w:sz w:val="24"/>
          <w:szCs w:val="24"/>
          <w:lang w:eastAsia="zh-CN" w:bidi="hi-IN"/>
        </w:rPr>
      </w:pPr>
    </w:p>
    <w:p w:rsidR="00EF353B" w:rsidRPr="00B450B0" w:rsidRDefault="00EF353B" w:rsidP="00EF353B">
      <w:pPr>
        <w:suppressAutoHyphens/>
        <w:jc w:val="both"/>
        <w:rPr>
          <w:rFonts w:ascii="Liberation Serif" w:eastAsia="SimSun" w:hAnsi="Liberation Serif" w:cs="Arial"/>
          <w:kern w:val="2"/>
          <w:sz w:val="24"/>
          <w:szCs w:val="24"/>
          <w:lang w:eastAsia="zh-CN" w:bidi="hi-IN"/>
        </w:rPr>
      </w:pPr>
    </w:p>
    <w:p w:rsidR="00EF353B" w:rsidRPr="00B450B0" w:rsidRDefault="00EF353B" w:rsidP="00EF353B">
      <w:pPr>
        <w:suppressAutoHyphens/>
        <w:jc w:val="both"/>
        <w:rPr>
          <w:rFonts w:ascii="Liberation Serif" w:eastAsia="SimSun" w:hAnsi="Liberation Serif" w:cs="Arial"/>
          <w:kern w:val="2"/>
          <w:sz w:val="24"/>
          <w:szCs w:val="24"/>
          <w:lang w:eastAsia="zh-CN" w:bidi="hi-IN"/>
        </w:rPr>
      </w:pPr>
    </w:p>
    <w:p w:rsidR="00EF353B" w:rsidRPr="00B450B0" w:rsidRDefault="00EF353B" w:rsidP="00EF353B">
      <w:pPr>
        <w:suppressAutoHyphens/>
        <w:jc w:val="right"/>
        <w:rPr>
          <w:rFonts w:ascii="Liberation Serif" w:eastAsia="SimSun" w:hAnsi="Liberation Serif" w:cs="Arial"/>
          <w:kern w:val="2"/>
          <w:sz w:val="24"/>
          <w:szCs w:val="24"/>
          <w:lang w:eastAsia="zh-CN" w:bidi="hi-IN"/>
        </w:rPr>
      </w:pPr>
      <w:r w:rsidRPr="00B450B0">
        <w:rPr>
          <w:rFonts w:ascii="Liberation Serif" w:eastAsia="SimSun" w:hAnsi="Liberation Serif" w:cs="Arial"/>
          <w:kern w:val="2"/>
          <w:sz w:val="24"/>
          <w:szCs w:val="24"/>
          <w:lang w:eastAsia="zh-CN" w:bidi="hi-IN"/>
        </w:rPr>
        <w:t>Рис.4</w:t>
      </w:r>
    </w:p>
    <w:p w:rsidR="00EF353B" w:rsidRPr="00B450B0" w:rsidRDefault="003F7F04" w:rsidP="00EF353B">
      <w:pPr>
        <w:suppressAutoHyphens/>
        <w:jc w:val="right"/>
        <w:rPr>
          <w:rFonts w:ascii="Liberation Serif" w:eastAsia="SimSun" w:hAnsi="Liberation Serif" w:cs="Arial"/>
          <w:kern w:val="2"/>
          <w:sz w:val="24"/>
          <w:szCs w:val="24"/>
          <w:lang w:eastAsia="zh-CN" w:bidi="hi-IN"/>
        </w:rPr>
      </w:pPr>
      <w:r>
        <w:rPr>
          <w:rFonts w:ascii="Liberation Serif" w:eastAsia="SimSun" w:hAnsi="Liberation Serif" w:cs="Arial"/>
          <w:noProof/>
          <w:kern w:val="2"/>
          <w:sz w:val="24"/>
          <w:szCs w:val="24"/>
        </w:rPr>
        <mc:AlternateContent>
          <mc:Choice Requires="wpg">
            <w:drawing>
              <wp:inline distT="0" distB="0" distL="0" distR="0">
                <wp:extent cx="5335905" cy="3917950"/>
                <wp:effectExtent l="0" t="3810" r="635" b="2540"/>
                <wp:docPr id="2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5905" cy="3917950"/>
                          <a:chOff x="0" y="0"/>
                          <a:chExt cx="8403" cy="6170"/>
                        </a:xfrm>
                      </wpg:grpSpPr>
                      <pic:pic xmlns:pic="http://schemas.openxmlformats.org/drawingml/2006/picture">
                        <pic:nvPicPr>
                          <pic:cNvPr id="22"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l="-67" t="-49" r="-67" b="-49"/>
                          <a:stretch>
                            <a:fillRect/>
                          </a:stretch>
                        </pic:blipFill>
                        <pic:spPr bwMode="auto">
                          <a:xfrm>
                            <a:off x="3626" y="0"/>
                            <a:ext cx="4776" cy="6169"/>
                          </a:xfrm>
                          <a:prstGeom prst="rect">
                            <a:avLst/>
                          </a:prstGeom>
                          <a:solidFill>
                            <a:srgbClr val="FFFFFF"/>
                          </a:solidFill>
                          <a:ln>
                            <a:noFill/>
                          </a:ln>
                          <a:extLst>
                            <a:ext uri="{91240B29-F687-4F45-9708-019B960494DF}">
                              <a14:hiddenLine xmlns:a14="http://schemas.microsoft.com/office/drawing/2010/main" w="9525">
                                <a:solidFill>
                                  <a:srgbClr val="3465A4"/>
                                </a:solidFill>
                                <a:round/>
                                <a:headEnd/>
                                <a:tailEnd/>
                              </a14:hiddenLine>
                            </a:ext>
                          </a:extLst>
                        </pic:spPr>
                      </pic:pic>
                      <pic:pic xmlns:pic="http://schemas.openxmlformats.org/drawingml/2006/picture">
                        <pic:nvPicPr>
                          <pic:cNvPr id="23"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82" cy="6169"/>
                          </a:xfrm>
                          <a:prstGeom prst="rect">
                            <a:avLst/>
                          </a:prstGeom>
                          <a:noFill/>
                          <a:ln>
                            <a:noFill/>
                          </a:ln>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Lst>
                        </pic:spPr>
                      </pic:pic>
                    </wpg:wgp>
                  </a:graphicData>
                </a:graphic>
              </wp:inline>
            </w:drawing>
          </mc:Choice>
          <mc:Fallback>
            <w:pict>
              <v:group w14:anchorId="1E7BFF45" id="Group 2" o:spid="_x0000_s1026" style="width:420.15pt;height:308.5pt;mso-position-horizontal-relative:char;mso-position-vertical-relative:line" coordsize="8403,61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3626;width:4776;height:6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LSinDAAAA2wAAAA8AAABkcnMvZG93bnJldi54bWxEj0FrAjEUhO8F/0N4Qm812z2UshpFLILt&#10;oeLqD3hunsni5mXZpGv67xuh4HGYmW+YxSq5Tow0hNazgtdZAYK48bplo+B03L68gwgRWWPnmRT8&#10;UoDVcvK0wEr7Gx9orKMRGcKhQgU2xr6SMjSWHIaZ74mzd/GDw5jlYKQe8JbhrpNlUbxJhy3nBYs9&#10;bSw11/rHKfisL19NSP32aPn88b0fzTntjFLP07Seg4iU4iP8395pBWUJ9y/5B8j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wtKKcMAAADbAAAADwAAAAAAAAAAAAAAAACf&#10;AgAAZHJzL2Rvd25yZXYueG1sUEsFBgAAAAAEAAQA9wAAAI8DAAAAAA==&#10;" filled="t" strokecolor="#3465a4">
                  <v:stroke joinstyle="round"/>
                  <v:imagedata r:id="rId34" o:title="" croptop="-32f" cropbottom="-32f" cropleft="-44f" cropright="-44f"/>
                </v:shape>
                <v:shape id="Picture 4" o:spid="_x0000_s1028" type="#_x0000_t75" style="position:absolute;width:3182;height:6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5lBbFAAAA2wAAAA8AAABkcnMvZG93bnJldi54bWxEj0FrwkAUhO8F/8PyBG9101g0pFlFhIrk&#10;Uppaen1kn0lI9m3Ibk3013cLhR6HmfmGyXaT6cSVBtdYVvC0jEAQl1Y3XCk4f7w+JiCcR9bYWSYF&#10;N3Kw284eMky1HfmdroWvRICwS1FB7X2fSunKmgy6pe2Jg3exg0Ef5FBJPeAY4KaTcRStpcGGw0KN&#10;PR1qKtvi2yi45Ovk/vb8VTRtf/yMN0k+5l2u1GI+7V9AeJr8f/ivfdIK4hX8fgk/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ZQWxQAAANsAAAAPAAAAAAAAAAAAAAAA&#10;AJ8CAABkcnMvZG93bnJldi54bWxQSwUGAAAAAAQABAD3AAAAkQMAAAAA&#10;" strokecolor="#3465a4">
                  <v:fill recolor="t" type="frame"/>
                  <v:stroke joinstyle="round"/>
                  <v:imagedata r:id="rId35" o:title=""/>
                </v:shape>
                <w10:anchorlock/>
              </v:group>
            </w:pict>
          </mc:Fallback>
        </mc:AlternateContent>
      </w:r>
    </w:p>
    <w:p w:rsidR="00EF353B" w:rsidRPr="00B450B0" w:rsidRDefault="00EF353B" w:rsidP="00EF353B">
      <w:pPr>
        <w:suppressAutoHyphens/>
        <w:jc w:val="center"/>
        <w:rPr>
          <w:rFonts w:eastAsia="SimSun"/>
          <w:b/>
          <w:bCs/>
          <w:color w:val="000000"/>
          <w:kern w:val="2"/>
          <w:sz w:val="28"/>
          <w:szCs w:val="28"/>
          <w:lang w:eastAsia="zh-CN" w:bidi="hi-IN"/>
        </w:rPr>
      </w:pPr>
    </w:p>
    <w:p w:rsidR="00EF353B" w:rsidRPr="00B450B0" w:rsidRDefault="00EF353B" w:rsidP="00EF353B">
      <w:pPr>
        <w:suppressAutoHyphens/>
        <w:jc w:val="center"/>
        <w:rPr>
          <w:rFonts w:ascii="Liberation Serif" w:eastAsia="SimSun" w:hAnsi="Liberation Serif" w:cs="Arial"/>
          <w:kern w:val="2"/>
          <w:sz w:val="24"/>
          <w:szCs w:val="24"/>
          <w:lang w:eastAsia="zh-CN" w:bidi="hi-IN"/>
        </w:rPr>
      </w:pPr>
      <w:r w:rsidRPr="00B450B0">
        <w:rPr>
          <w:rFonts w:eastAsia="SimSun"/>
          <w:b/>
          <w:bCs/>
          <w:color w:val="000000"/>
          <w:kern w:val="2"/>
          <w:sz w:val="28"/>
          <w:szCs w:val="28"/>
          <w:lang w:eastAsia="zh-CN" w:bidi="hi-IN"/>
        </w:rPr>
        <w:t>Круговая подсветка</w:t>
      </w:r>
    </w:p>
    <w:p w:rsidR="00EF353B" w:rsidRPr="00B450B0" w:rsidRDefault="00EF353B" w:rsidP="00EF353B">
      <w:pPr>
        <w:suppressAutoHyphens/>
        <w:jc w:val="both"/>
        <w:rPr>
          <w:rFonts w:eastAsia="SimSun"/>
          <w:color w:val="000000"/>
          <w:kern w:val="2"/>
          <w:sz w:val="28"/>
          <w:szCs w:val="28"/>
          <w:lang w:eastAsia="zh-CN" w:bidi="hi-IN"/>
        </w:rPr>
      </w:pPr>
    </w:p>
    <w:p w:rsidR="00EF353B" w:rsidRPr="00B450B0" w:rsidRDefault="00EF353B" w:rsidP="00EF353B">
      <w:pPr>
        <w:suppressAutoHyphens/>
        <w:jc w:val="both"/>
        <w:rPr>
          <w:rFonts w:eastAsia="SimSun"/>
          <w:color w:val="000000"/>
          <w:kern w:val="2"/>
          <w:sz w:val="28"/>
          <w:szCs w:val="28"/>
          <w:lang w:eastAsia="zh-CN" w:bidi="hi-IN"/>
        </w:rPr>
      </w:pPr>
    </w:p>
    <w:p w:rsidR="00EF353B" w:rsidRPr="00B450B0" w:rsidRDefault="00EF353B" w:rsidP="00EF353B">
      <w:pPr>
        <w:suppressAutoHyphens/>
        <w:jc w:val="right"/>
        <w:rPr>
          <w:rFonts w:ascii="Liberation Serif" w:eastAsia="SimSun" w:hAnsi="Liberation Serif" w:cs="Arial"/>
          <w:kern w:val="2"/>
          <w:sz w:val="24"/>
          <w:szCs w:val="24"/>
          <w:lang w:eastAsia="zh-CN" w:bidi="hi-IN"/>
        </w:rPr>
      </w:pPr>
      <w:r w:rsidRPr="00B450B0">
        <w:rPr>
          <w:rFonts w:ascii="Liberation Serif" w:eastAsia="SimSun" w:hAnsi="Liberation Serif" w:cs="Arial"/>
          <w:kern w:val="2"/>
          <w:sz w:val="24"/>
          <w:szCs w:val="24"/>
          <w:lang w:eastAsia="zh-CN" w:bidi="hi-IN"/>
        </w:rPr>
        <w:t>Рис.5</w:t>
      </w:r>
    </w:p>
    <w:p w:rsidR="00EF353B" w:rsidRPr="00B450B0" w:rsidRDefault="00EF353B" w:rsidP="00EF353B">
      <w:pPr>
        <w:suppressAutoHyphens/>
        <w:jc w:val="right"/>
        <w:rPr>
          <w:rFonts w:ascii="Liberation Serif" w:eastAsia="SimSun" w:hAnsi="Liberation Serif" w:cs="Arial"/>
          <w:kern w:val="2"/>
          <w:sz w:val="24"/>
          <w:szCs w:val="24"/>
          <w:lang w:eastAsia="zh-CN" w:bidi="hi-IN"/>
        </w:rPr>
      </w:pPr>
    </w:p>
    <w:p w:rsidR="00EF353B" w:rsidRPr="00B450B0" w:rsidRDefault="00EF353B" w:rsidP="00EF353B">
      <w:pPr>
        <w:suppressAutoHyphens/>
        <w:jc w:val="center"/>
        <w:rPr>
          <w:rFonts w:eastAsia="SimSun"/>
          <w:bCs/>
          <w:color w:val="000000"/>
          <w:kern w:val="2"/>
          <w:sz w:val="28"/>
          <w:szCs w:val="28"/>
          <w:lang w:eastAsia="zh-CN" w:bidi="hi-IN"/>
        </w:rPr>
      </w:pPr>
      <w:r>
        <w:rPr>
          <w:rFonts w:ascii="Liberation Serif" w:eastAsia="SimSun" w:hAnsi="Liberation Serif" w:cs="Arial"/>
          <w:noProof/>
          <w:kern w:val="2"/>
          <w:sz w:val="24"/>
          <w:szCs w:val="24"/>
        </w:rPr>
        <w:drawing>
          <wp:inline distT="0" distB="0" distL="0" distR="0">
            <wp:extent cx="5542915" cy="3691255"/>
            <wp:effectExtent l="1905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srcRect l="-104" t="-156" r="-104" b="-156"/>
                    <a:stretch>
                      <a:fillRect/>
                    </a:stretch>
                  </pic:blipFill>
                  <pic:spPr bwMode="auto">
                    <a:xfrm>
                      <a:off x="0" y="0"/>
                      <a:ext cx="5542915" cy="3691255"/>
                    </a:xfrm>
                    <a:prstGeom prst="rect">
                      <a:avLst/>
                    </a:prstGeom>
                    <a:solidFill>
                      <a:srgbClr val="FFFFFF"/>
                    </a:solidFill>
                    <a:ln w="9525">
                      <a:noFill/>
                      <a:miter lim="800000"/>
                      <a:headEnd/>
                      <a:tailEnd/>
                    </a:ln>
                  </pic:spPr>
                </pic:pic>
              </a:graphicData>
            </a:graphic>
          </wp:inline>
        </w:drawing>
      </w:r>
    </w:p>
    <w:p w:rsidR="00EF353B" w:rsidRPr="00B450B0" w:rsidRDefault="00EF353B" w:rsidP="00EF353B">
      <w:pPr>
        <w:suppressAutoHyphens/>
        <w:jc w:val="center"/>
        <w:rPr>
          <w:rFonts w:ascii="Liberation Serif" w:eastAsia="SimSun" w:hAnsi="Liberation Serif" w:cs="Arial"/>
          <w:kern w:val="2"/>
          <w:sz w:val="24"/>
          <w:szCs w:val="24"/>
          <w:lang w:eastAsia="zh-CN" w:bidi="hi-IN"/>
        </w:rPr>
      </w:pPr>
      <w:r w:rsidRPr="00B450B0">
        <w:rPr>
          <w:rFonts w:eastAsia="SimSun"/>
          <w:bCs/>
          <w:color w:val="000000"/>
          <w:kern w:val="2"/>
          <w:sz w:val="28"/>
          <w:szCs w:val="28"/>
          <w:lang w:eastAsia="zh-CN" w:bidi="hi-IN"/>
        </w:rPr>
        <w:t>Карнизная подсветка</w:t>
      </w:r>
    </w:p>
    <w:p w:rsidR="00EF353B" w:rsidRPr="00B450B0" w:rsidRDefault="00EF353B" w:rsidP="00EF353B">
      <w:pPr>
        <w:suppressAutoHyphens/>
        <w:jc w:val="right"/>
        <w:rPr>
          <w:rFonts w:ascii="Liberation Serif" w:eastAsia="SimSun" w:hAnsi="Liberation Serif" w:cs="Arial"/>
          <w:kern w:val="2"/>
          <w:sz w:val="24"/>
          <w:szCs w:val="24"/>
          <w:lang w:eastAsia="zh-CN" w:bidi="hi-IN"/>
        </w:rPr>
      </w:pPr>
      <w:r w:rsidRPr="00B450B0">
        <w:rPr>
          <w:rFonts w:ascii="Liberation Serif" w:eastAsia="SimSun" w:hAnsi="Liberation Serif" w:cs="Arial"/>
          <w:kern w:val="2"/>
          <w:sz w:val="24"/>
          <w:szCs w:val="24"/>
          <w:lang w:eastAsia="zh-CN" w:bidi="hi-IN"/>
        </w:rPr>
        <w:t>Рис.6</w:t>
      </w:r>
    </w:p>
    <w:p w:rsidR="00EF353B" w:rsidRPr="00B450B0" w:rsidRDefault="00EF353B" w:rsidP="00EF353B">
      <w:pPr>
        <w:suppressAutoHyphens/>
        <w:jc w:val="both"/>
        <w:rPr>
          <w:rFonts w:ascii="Liberation Serif" w:eastAsia="SimSun" w:hAnsi="Liberation Serif" w:cs="Arial"/>
          <w:kern w:val="2"/>
          <w:sz w:val="24"/>
          <w:szCs w:val="24"/>
          <w:lang w:eastAsia="zh-CN" w:bidi="hi-IN"/>
        </w:rPr>
      </w:pPr>
    </w:p>
    <w:p w:rsidR="00EF353B" w:rsidRPr="00B450B0" w:rsidRDefault="00EF353B" w:rsidP="00EF353B">
      <w:pPr>
        <w:suppressAutoHyphens/>
        <w:jc w:val="both"/>
        <w:rPr>
          <w:rFonts w:eastAsia="SimSun"/>
          <w:b/>
          <w:bCs/>
          <w:color w:val="000000"/>
          <w:kern w:val="2"/>
          <w:sz w:val="28"/>
          <w:szCs w:val="28"/>
          <w:lang w:eastAsia="zh-CN" w:bidi="hi-IN"/>
        </w:rPr>
      </w:pPr>
      <w:r>
        <w:rPr>
          <w:rFonts w:ascii="Liberation Serif" w:eastAsia="SimSun" w:hAnsi="Liberation Serif" w:cs="Arial"/>
          <w:noProof/>
          <w:kern w:val="2"/>
          <w:sz w:val="24"/>
          <w:szCs w:val="24"/>
        </w:rPr>
        <w:drawing>
          <wp:inline distT="0" distB="0" distL="0" distR="0">
            <wp:extent cx="6197600" cy="2641600"/>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l="-24" t="-58" r="-24" b="-58"/>
                    <a:stretch>
                      <a:fillRect/>
                    </a:stretch>
                  </pic:blipFill>
                  <pic:spPr bwMode="auto">
                    <a:xfrm>
                      <a:off x="0" y="0"/>
                      <a:ext cx="6197600" cy="2641600"/>
                    </a:xfrm>
                    <a:prstGeom prst="rect">
                      <a:avLst/>
                    </a:prstGeom>
                    <a:solidFill>
                      <a:srgbClr val="FFFFFF"/>
                    </a:solidFill>
                    <a:ln w="9525">
                      <a:noFill/>
                      <a:miter lim="800000"/>
                      <a:headEnd/>
                      <a:tailEnd/>
                    </a:ln>
                  </pic:spPr>
                </pic:pic>
              </a:graphicData>
            </a:graphic>
          </wp:inline>
        </w:drawing>
      </w:r>
    </w:p>
    <w:p w:rsidR="00EF353B" w:rsidRPr="00B450B0" w:rsidRDefault="00EF353B" w:rsidP="00EF353B">
      <w:pPr>
        <w:suppressAutoHyphens/>
        <w:jc w:val="center"/>
        <w:rPr>
          <w:rFonts w:ascii="Liberation Serif" w:eastAsia="SimSun" w:hAnsi="Liberation Serif" w:cs="Arial"/>
          <w:kern w:val="2"/>
          <w:sz w:val="24"/>
          <w:szCs w:val="24"/>
          <w:lang w:eastAsia="zh-CN" w:bidi="hi-IN"/>
        </w:rPr>
      </w:pPr>
      <w:r w:rsidRPr="00B450B0">
        <w:rPr>
          <w:rFonts w:eastAsia="SimSun"/>
          <w:b/>
          <w:bCs/>
          <w:color w:val="000000"/>
          <w:kern w:val="2"/>
          <w:sz w:val="28"/>
          <w:szCs w:val="28"/>
          <w:lang w:eastAsia="zh-CN" w:bidi="hi-IN"/>
        </w:rPr>
        <w:t>Динамическая подсветка</w:t>
      </w:r>
    </w:p>
    <w:p w:rsidR="00EF353B" w:rsidRPr="00B450B0" w:rsidRDefault="00EF353B" w:rsidP="00EF353B">
      <w:pPr>
        <w:suppressAutoHyphens/>
        <w:jc w:val="both"/>
        <w:rPr>
          <w:rFonts w:ascii="Liberation Serif" w:eastAsia="SimSun" w:hAnsi="Liberation Serif" w:cs="Arial"/>
          <w:kern w:val="2"/>
          <w:sz w:val="24"/>
          <w:szCs w:val="24"/>
          <w:lang w:eastAsia="zh-CN" w:bidi="hi-IN"/>
        </w:rPr>
      </w:pPr>
    </w:p>
    <w:p w:rsidR="00EF353B" w:rsidRPr="00B450B0" w:rsidRDefault="00EF353B" w:rsidP="00EF353B">
      <w:pPr>
        <w:suppressAutoHyphens/>
        <w:jc w:val="both"/>
        <w:rPr>
          <w:rFonts w:eastAsia="SimSun"/>
          <w:color w:val="000000"/>
          <w:kern w:val="2"/>
          <w:sz w:val="28"/>
          <w:szCs w:val="28"/>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Pr="00B450B0" w:rsidRDefault="00EF353B" w:rsidP="00EF353B">
      <w:pPr>
        <w:suppressAutoHyphens/>
        <w:jc w:val="right"/>
        <w:rPr>
          <w:rFonts w:ascii="Liberation Serif" w:eastAsia="SimSun" w:hAnsi="Liberation Serif" w:cs="Arial"/>
          <w:kern w:val="2"/>
          <w:sz w:val="24"/>
          <w:szCs w:val="24"/>
          <w:lang w:eastAsia="zh-CN" w:bidi="hi-IN"/>
        </w:rPr>
      </w:pPr>
      <w:r w:rsidRPr="00B450B0">
        <w:rPr>
          <w:rFonts w:ascii="Liberation Serif" w:eastAsia="SimSun" w:hAnsi="Liberation Serif" w:cs="Arial"/>
          <w:kern w:val="2"/>
          <w:sz w:val="24"/>
          <w:szCs w:val="24"/>
          <w:lang w:eastAsia="zh-CN" w:bidi="hi-IN"/>
        </w:rPr>
        <w:t>Рис.7</w:t>
      </w:r>
    </w:p>
    <w:p w:rsidR="00EF353B" w:rsidRPr="00B450B0" w:rsidRDefault="00EF353B" w:rsidP="00EF353B">
      <w:pPr>
        <w:suppressAutoHyphens/>
        <w:jc w:val="both"/>
        <w:rPr>
          <w:rFonts w:eastAsia="SimSun"/>
          <w:color w:val="000000"/>
          <w:kern w:val="2"/>
          <w:sz w:val="28"/>
          <w:szCs w:val="28"/>
          <w:lang w:eastAsia="zh-CN" w:bidi="hi-IN"/>
        </w:rPr>
      </w:pPr>
    </w:p>
    <w:p w:rsidR="00EF353B" w:rsidRPr="00B450B0" w:rsidRDefault="00EF353B" w:rsidP="00EF353B">
      <w:pPr>
        <w:suppressAutoHyphens/>
        <w:jc w:val="both"/>
        <w:rPr>
          <w:rFonts w:eastAsia="SimSun"/>
          <w:b/>
          <w:bCs/>
          <w:color w:val="000000"/>
          <w:kern w:val="2"/>
          <w:sz w:val="28"/>
          <w:szCs w:val="28"/>
          <w:lang w:eastAsia="zh-CN" w:bidi="hi-IN"/>
        </w:rPr>
      </w:pPr>
      <w:r>
        <w:rPr>
          <w:rFonts w:ascii="Liberation Serif" w:eastAsia="SimSun" w:hAnsi="Liberation Serif" w:cs="Arial"/>
          <w:noProof/>
          <w:kern w:val="2"/>
          <w:sz w:val="24"/>
          <w:szCs w:val="24"/>
        </w:rPr>
        <w:drawing>
          <wp:inline distT="0" distB="0" distL="0" distR="0">
            <wp:extent cx="6197600" cy="325120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srcRect l="-24" t="-47" r="-24" b="-47"/>
                    <a:stretch>
                      <a:fillRect/>
                    </a:stretch>
                  </pic:blipFill>
                  <pic:spPr bwMode="auto">
                    <a:xfrm>
                      <a:off x="0" y="0"/>
                      <a:ext cx="6197600" cy="3251200"/>
                    </a:xfrm>
                    <a:prstGeom prst="rect">
                      <a:avLst/>
                    </a:prstGeom>
                    <a:solidFill>
                      <a:srgbClr val="FFFFFF"/>
                    </a:solidFill>
                    <a:ln w="9525">
                      <a:noFill/>
                      <a:miter lim="800000"/>
                      <a:headEnd/>
                      <a:tailEnd/>
                    </a:ln>
                  </pic:spPr>
                </pic:pic>
              </a:graphicData>
            </a:graphic>
          </wp:inline>
        </w:drawing>
      </w:r>
    </w:p>
    <w:p w:rsidR="00EF353B" w:rsidRPr="00B450B0" w:rsidRDefault="00EF353B" w:rsidP="00EF353B">
      <w:pPr>
        <w:suppressAutoHyphens/>
        <w:jc w:val="center"/>
        <w:rPr>
          <w:rFonts w:ascii="Liberation Serif" w:eastAsia="SimSun" w:hAnsi="Liberation Serif" w:cs="Arial"/>
          <w:kern w:val="2"/>
          <w:sz w:val="24"/>
          <w:szCs w:val="24"/>
          <w:lang w:eastAsia="zh-CN" w:bidi="hi-IN"/>
        </w:rPr>
      </w:pPr>
      <w:r w:rsidRPr="00B450B0">
        <w:rPr>
          <w:rFonts w:eastAsia="SimSun"/>
          <w:b/>
          <w:bCs/>
          <w:color w:val="000000"/>
          <w:kern w:val="2"/>
          <w:sz w:val="28"/>
          <w:szCs w:val="28"/>
          <w:lang w:eastAsia="zh-CN" w:bidi="hi-IN"/>
        </w:rPr>
        <w:t>Световая графика</w:t>
      </w:r>
    </w:p>
    <w:p w:rsidR="00EF353B" w:rsidRPr="00B450B0" w:rsidRDefault="00EF353B" w:rsidP="00EF353B">
      <w:pPr>
        <w:suppressAutoHyphens/>
        <w:jc w:val="both"/>
        <w:rPr>
          <w:rFonts w:ascii="Liberation Serif" w:eastAsia="SimSun" w:hAnsi="Liberation Serif" w:cs="Arial"/>
          <w:kern w:val="2"/>
          <w:sz w:val="24"/>
          <w:szCs w:val="24"/>
          <w:lang w:eastAsia="zh-CN" w:bidi="hi-IN"/>
        </w:rPr>
      </w:pPr>
    </w:p>
    <w:p w:rsidR="00EF353B" w:rsidRPr="00B450B0" w:rsidRDefault="00EF353B" w:rsidP="00EF353B">
      <w:pPr>
        <w:suppressAutoHyphens/>
        <w:jc w:val="both"/>
        <w:rPr>
          <w:rFonts w:ascii="Liberation Serif" w:eastAsia="SimSun" w:hAnsi="Liberation Serif" w:cs="Arial"/>
          <w:kern w:val="2"/>
          <w:sz w:val="24"/>
          <w:szCs w:val="24"/>
          <w:lang w:eastAsia="zh-CN" w:bidi="hi-IN"/>
        </w:rPr>
      </w:pPr>
    </w:p>
    <w:p w:rsidR="00EF353B" w:rsidRPr="00B450B0" w:rsidRDefault="00EF353B" w:rsidP="00EF353B">
      <w:pPr>
        <w:suppressAutoHyphens/>
        <w:jc w:val="both"/>
        <w:rPr>
          <w:rFonts w:ascii="Liberation Serif" w:eastAsia="SimSun" w:hAnsi="Liberation Serif" w:cs="Arial"/>
          <w:kern w:val="2"/>
          <w:sz w:val="24"/>
          <w:szCs w:val="24"/>
          <w:lang w:eastAsia="zh-CN" w:bidi="hi-IN"/>
        </w:rPr>
      </w:pPr>
    </w:p>
    <w:p w:rsidR="00EF353B" w:rsidRPr="00B450B0" w:rsidRDefault="00EF353B" w:rsidP="00EF353B">
      <w:pPr>
        <w:suppressAutoHyphens/>
        <w:jc w:val="both"/>
        <w:rPr>
          <w:rFonts w:ascii="Liberation Serif" w:eastAsia="SimSun" w:hAnsi="Liberation Serif" w:cs="Arial"/>
          <w:kern w:val="2"/>
          <w:sz w:val="24"/>
          <w:szCs w:val="24"/>
          <w:lang w:eastAsia="zh-CN" w:bidi="hi-IN"/>
        </w:rPr>
      </w:pPr>
    </w:p>
    <w:p w:rsidR="00EF353B" w:rsidRPr="00B450B0" w:rsidRDefault="00EF353B" w:rsidP="00EF353B">
      <w:pPr>
        <w:suppressAutoHyphens/>
        <w:jc w:val="both"/>
        <w:rPr>
          <w:rFonts w:ascii="Liberation Serif" w:eastAsia="SimSun" w:hAnsi="Liberation Serif" w:cs="Arial"/>
          <w:kern w:val="2"/>
          <w:sz w:val="24"/>
          <w:szCs w:val="24"/>
          <w:lang w:eastAsia="zh-CN" w:bidi="hi-IN"/>
        </w:rPr>
      </w:pPr>
    </w:p>
    <w:p w:rsidR="00EF353B" w:rsidRPr="00B450B0" w:rsidRDefault="00EF353B" w:rsidP="00EF353B">
      <w:pPr>
        <w:suppressAutoHyphens/>
        <w:jc w:val="both"/>
        <w:rPr>
          <w:rFonts w:ascii="Liberation Serif" w:eastAsia="SimSun" w:hAnsi="Liberation Serif" w:cs="Arial"/>
          <w:kern w:val="2"/>
          <w:sz w:val="24"/>
          <w:szCs w:val="24"/>
          <w:lang w:eastAsia="zh-CN" w:bidi="hi-IN"/>
        </w:rPr>
      </w:pPr>
    </w:p>
    <w:p w:rsidR="00EF353B" w:rsidRPr="00B450B0" w:rsidRDefault="00EF353B" w:rsidP="00EF353B">
      <w:pPr>
        <w:suppressAutoHyphens/>
        <w:jc w:val="both"/>
        <w:rPr>
          <w:rFonts w:ascii="Liberation Serif" w:eastAsia="SimSun" w:hAnsi="Liberation Serif" w:cs="Arial"/>
          <w:kern w:val="2"/>
          <w:sz w:val="24"/>
          <w:szCs w:val="24"/>
          <w:lang w:eastAsia="zh-CN" w:bidi="hi-IN"/>
        </w:rPr>
      </w:pPr>
    </w:p>
    <w:p w:rsidR="00EF353B" w:rsidRPr="00B450B0" w:rsidRDefault="00EF353B" w:rsidP="00EF353B">
      <w:pPr>
        <w:suppressAutoHyphens/>
        <w:jc w:val="both"/>
        <w:rPr>
          <w:rFonts w:ascii="Liberation Serif" w:eastAsia="SimSun" w:hAnsi="Liberation Serif" w:cs="Arial"/>
          <w:kern w:val="2"/>
          <w:sz w:val="24"/>
          <w:szCs w:val="24"/>
          <w:lang w:eastAsia="zh-CN" w:bidi="hi-IN"/>
        </w:rPr>
      </w:pPr>
    </w:p>
    <w:p w:rsidR="00EF353B" w:rsidRPr="00B450B0" w:rsidRDefault="00EF353B" w:rsidP="00EF353B">
      <w:pPr>
        <w:suppressAutoHyphens/>
        <w:jc w:val="both"/>
        <w:rPr>
          <w:rFonts w:ascii="Liberation Serif" w:eastAsia="SimSun" w:hAnsi="Liberation Serif" w:cs="Arial"/>
          <w:kern w:val="2"/>
          <w:sz w:val="24"/>
          <w:szCs w:val="24"/>
          <w:lang w:eastAsia="zh-CN" w:bidi="hi-IN"/>
        </w:rPr>
      </w:pPr>
    </w:p>
    <w:p w:rsidR="00EF353B" w:rsidRPr="00B450B0" w:rsidRDefault="00EF353B" w:rsidP="00EF353B">
      <w:pPr>
        <w:suppressAutoHyphens/>
        <w:jc w:val="both"/>
        <w:rPr>
          <w:rFonts w:ascii="Liberation Serif" w:eastAsia="SimSun" w:hAnsi="Liberation Serif" w:cs="Arial"/>
          <w:kern w:val="2"/>
          <w:sz w:val="24"/>
          <w:szCs w:val="24"/>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Default="00EF353B" w:rsidP="00EF353B">
      <w:pPr>
        <w:suppressAutoHyphens/>
        <w:jc w:val="right"/>
        <w:rPr>
          <w:rFonts w:ascii="Liberation Serif" w:eastAsia="SimSun" w:hAnsi="Liberation Serif" w:cs="Arial"/>
          <w:kern w:val="2"/>
          <w:sz w:val="24"/>
          <w:szCs w:val="24"/>
          <w:lang w:eastAsia="zh-CN" w:bidi="hi-IN"/>
        </w:rPr>
      </w:pPr>
    </w:p>
    <w:p w:rsidR="00EF353B" w:rsidRPr="00B450B0" w:rsidRDefault="00EF353B" w:rsidP="00EF353B">
      <w:pPr>
        <w:suppressAutoHyphens/>
        <w:jc w:val="right"/>
        <w:rPr>
          <w:rFonts w:ascii="Liberation Serif" w:eastAsia="SimSun" w:hAnsi="Liberation Serif" w:cs="Arial"/>
          <w:kern w:val="2"/>
          <w:sz w:val="24"/>
          <w:szCs w:val="24"/>
          <w:lang w:eastAsia="zh-CN" w:bidi="hi-IN"/>
        </w:rPr>
      </w:pPr>
      <w:r w:rsidRPr="00B450B0">
        <w:rPr>
          <w:rFonts w:ascii="Liberation Serif" w:eastAsia="SimSun" w:hAnsi="Liberation Serif" w:cs="Arial"/>
          <w:kern w:val="2"/>
          <w:sz w:val="24"/>
          <w:szCs w:val="24"/>
          <w:lang w:eastAsia="zh-CN" w:bidi="hi-IN"/>
        </w:rPr>
        <w:t>Рис.8</w:t>
      </w:r>
    </w:p>
    <w:p w:rsidR="00EF353B" w:rsidRPr="00B450B0" w:rsidRDefault="00EF353B" w:rsidP="00EF353B">
      <w:pPr>
        <w:suppressAutoHyphens/>
        <w:jc w:val="both"/>
        <w:rPr>
          <w:rFonts w:ascii="Liberation Serif" w:eastAsia="SimSun" w:hAnsi="Liberation Serif" w:cs="Arial"/>
          <w:kern w:val="2"/>
          <w:sz w:val="24"/>
          <w:szCs w:val="24"/>
          <w:lang w:eastAsia="zh-CN" w:bidi="hi-IN"/>
        </w:rPr>
      </w:pPr>
    </w:p>
    <w:p w:rsidR="00EF353B" w:rsidRPr="00B450B0" w:rsidRDefault="00EF353B" w:rsidP="00EF353B">
      <w:pPr>
        <w:suppressAutoHyphens/>
        <w:jc w:val="both"/>
        <w:rPr>
          <w:rFonts w:eastAsia="SimSun"/>
          <w:bCs/>
          <w:color w:val="000000"/>
          <w:kern w:val="2"/>
          <w:sz w:val="28"/>
          <w:szCs w:val="28"/>
          <w:lang w:eastAsia="zh-CN" w:bidi="hi-IN"/>
        </w:rPr>
      </w:pPr>
      <w:r>
        <w:rPr>
          <w:rFonts w:ascii="Liberation Serif" w:eastAsia="SimSun" w:hAnsi="Liberation Serif" w:cs="Arial"/>
          <w:noProof/>
          <w:kern w:val="2"/>
          <w:sz w:val="24"/>
          <w:szCs w:val="24"/>
        </w:rPr>
        <w:drawing>
          <wp:inline distT="0" distB="0" distL="0" distR="0">
            <wp:extent cx="7552055" cy="4436745"/>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srcRect l="-40" t="-66" r="-40" b="-66"/>
                    <a:stretch>
                      <a:fillRect/>
                    </a:stretch>
                  </pic:blipFill>
                  <pic:spPr bwMode="auto">
                    <a:xfrm>
                      <a:off x="0" y="0"/>
                      <a:ext cx="7552055" cy="4436745"/>
                    </a:xfrm>
                    <a:prstGeom prst="rect">
                      <a:avLst/>
                    </a:prstGeom>
                    <a:solidFill>
                      <a:srgbClr val="FFFFFF"/>
                    </a:solidFill>
                    <a:ln w="9525">
                      <a:noFill/>
                      <a:miter lim="800000"/>
                      <a:headEnd/>
                      <a:tailEnd/>
                    </a:ln>
                  </pic:spPr>
                </pic:pic>
              </a:graphicData>
            </a:graphic>
          </wp:inline>
        </w:drawing>
      </w:r>
    </w:p>
    <w:p w:rsidR="007A5A79" w:rsidRDefault="00EF353B" w:rsidP="00A04271">
      <w:pPr>
        <w:suppressAutoHyphens/>
        <w:jc w:val="center"/>
        <w:rPr>
          <w:rFonts w:eastAsia="SimSun"/>
          <w:bCs/>
          <w:color w:val="000000"/>
          <w:kern w:val="2"/>
          <w:sz w:val="28"/>
          <w:szCs w:val="28"/>
          <w:lang w:eastAsia="zh-CN" w:bidi="hi-IN"/>
        </w:rPr>
      </w:pPr>
      <w:r w:rsidRPr="00B450B0">
        <w:rPr>
          <w:rFonts w:eastAsia="SimSun"/>
          <w:bCs/>
          <w:color w:val="000000"/>
          <w:kern w:val="2"/>
          <w:sz w:val="28"/>
          <w:szCs w:val="28"/>
          <w:lang w:eastAsia="zh-CN" w:bidi="hi-IN"/>
        </w:rPr>
        <w:t>Световая живопись</w:t>
      </w:r>
    </w:p>
    <w:p w:rsidR="0083299A" w:rsidRDefault="0083299A" w:rsidP="0083299A">
      <w:pPr>
        <w:suppressAutoHyphens/>
        <w:rPr>
          <w:rFonts w:eastAsia="SimSun"/>
          <w:bCs/>
          <w:color w:val="000000"/>
          <w:kern w:val="2"/>
          <w:sz w:val="28"/>
          <w:szCs w:val="28"/>
          <w:lang w:eastAsia="zh-CN" w:bidi="hi-IN"/>
        </w:rPr>
      </w:pPr>
    </w:p>
    <w:p w:rsidR="0083299A" w:rsidRDefault="0083299A" w:rsidP="0083299A">
      <w:pPr>
        <w:suppressAutoHyphens/>
        <w:rPr>
          <w:rFonts w:eastAsia="SimSun"/>
          <w:bCs/>
          <w:color w:val="000000"/>
          <w:kern w:val="2"/>
          <w:sz w:val="28"/>
          <w:szCs w:val="28"/>
          <w:lang w:eastAsia="zh-CN" w:bidi="hi-IN"/>
        </w:rPr>
      </w:pPr>
    </w:p>
    <w:p w:rsidR="0083299A" w:rsidRDefault="0083299A" w:rsidP="0083299A">
      <w:pPr>
        <w:suppressAutoHyphens/>
        <w:rPr>
          <w:rFonts w:eastAsia="SimSun"/>
          <w:bCs/>
          <w:color w:val="000000"/>
          <w:kern w:val="2"/>
          <w:sz w:val="28"/>
          <w:szCs w:val="28"/>
          <w:lang w:eastAsia="zh-CN" w:bidi="hi-IN"/>
        </w:rPr>
      </w:pPr>
    </w:p>
    <w:p w:rsidR="0083299A" w:rsidRDefault="0083299A" w:rsidP="0083299A">
      <w:pPr>
        <w:suppressAutoHyphens/>
        <w:rPr>
          <w:rFonts w:eastAsia="SimSun"/>
          <w:bCs/>
          <w:color w:val="000000"/>
          <w:kern w:val="2"/>
          <w:sz w:val="28"/>
          <w:szCs w:val="28"/>
          <w:lang w:eastAsia="zh-CN" w:bidi="hi-IN"/>
        </w:rPr>
      </w:pPr>
    </w:p>
    <w:p w:rsidR="0083299A" w:rsidRDefault="0083299A" w:rsidP="0083299A">
      <w:pPr>
        <w:suppressAutoHyphens/>
        <w:rPr>
          <w:rFonts w:eastAsia="SimSun"/>
          <w:bCs/>
          <w:color w:val="000000"/>
          <w:kern w:val="2"/>
          <w:sz w:val="28"/>
          <w:szCs w:val="28"/>
          <w:lang w:eastAsia="zh-CN" w:bidi="hi-IN"/>
        </w:rPr>
      </w:pPr>
    </w:p>
    <w:p w:rsidR="0083299A" w:rsidRDefault="0083299A" w:rsidP="0083299A">
      <w:pPr>
        <w:suppressAutoHyphens/>
        <w:rPr>
          <w:rFonts w:eastAsia="SimSun"/>
          <w:bCs/>
          <w:color w:val="000000"/>
          <w:kern w:val="2"/>
          <w:sz w:val="28"/>
          <w:szCs w:val="28"/>
          <w:lang w:eastAsia="zh-CN" w:bidi="hi-IN"/>
        </w:rPr>
      </w:pPr>
    </w:p>
    <w:p w:rsidR="0083299A" w:rsidRDefault="0083299A" w:rsidP="0083299A">
      <w:pPr>
        <w:suppressAutoHyphens/>
        <w:rPr>
          <w:rFonts w:eastAsia="SimSun"/>
          <w:bCs/>
          <w:color w:val="000000"/>
          <w:kern w:val="2"/>
          <w:sz w:val="28"/>
          <w:szCs w:val="28"/>
          <w:lang w:eastAsia="zh-CN" w:bidi="hi-IN"/>
        </w:rPr>
      </w:pPr>
    </w:p>
    <w:p w:rsidR="0083299A" w:rsidRDefault="0083299A" w:rsidP="0083299A">
      <w:pPr>
        <w:suppressAutoHyphens/>
        <w:rPr>
          <w:rFonts w:eastAsia="SimSun"/>
          <w:bCs/>
          <w:color w:val="000000"/>
          <w:kern w:val="2"/>
          <w:sz w:val="28"/>
          <w:szCs w:val="28"/>
          <w:lang w:eastAsia="zh-CN" w:bidi="hi-IN"/>
        </w:rPr>
      </w:pPr>
    </w:p>
    <w:p w:rsidR="0083299A" w:rsidRDefault="0083299A" w:rsidP="0083299A">
      <w:pPr>
        <w:suppressAutoHyphens/>
        <w:rPr>
          <w:rFonts w:eastAsia="SimSun"/>
          <w:bCs/>
          <w:color w:val="000000"/>
          <w:kern w:val="2"/>
          <w:sz w:val="28"/>
          <w:szCs w:val="28"/>
          <w:lang w:eastAsia="zh-CN" w:bidi="hi-IN"/>
        </w:rPr>
      </w:pPr>
    </w:p>
    <w:p w:rsidR="0083299A" w:rsidRDefault="0083299A" w:rsidP="0083299A">
      <w:pPr>
        <w:suppressAutoHyphens/>
        <w:rPr>
          <w:rFonts w:eastAsia="SimSun"/>
          <w:bCs/>
          <w:color w:val="000000"/>
          <w:kern w:val="2"/>
          <w:sz w:val="28"/>
          <w:szCs w:val="28"/>
          <w:lang w:eastAsia="zh-CN" w:bidi="hi-IN"/>
        </w:rPr>
      </w:pPr>
    </w:p>
    <w:p w:rsidR="0083299A" w:rsidRDefault="0083299A" w:rsidP="0083299A">
      <w:pPr>
        <w:suppressAutoHyphens/>
        <w:rPr>
          <w:rFonts w:eastAsia="SimSun"/>
          <w:bCs/>
          <w:color w:val="000000"/>
          <w:kern w:val="2"/>
          <w:sz w:val="28"/>
          <w:szCs w:val="28"/>
          <w:lang w:eastAsia="zh-CN" w:bidi="hi-IN"/>
        </w:rPr>
      </w:pPr>
    </w:p>
    <w:p w:rsidR="0083299A" w:rsidRDefault="0083299A" w:rsidP="0083299A">
      <w:pPr>
        <w:suppressAutoHyphens/>
        <w:rPr>
          <w:rFonts w:eastAsia="SimSun"/>
          <w:bCs/>
          <w:color w:val="000000"/>
          <w:kern w:val="2"/>
          <w:sz w:val="28"/>
          <w:szCs w:val="28"/>
          <w:lang w:eastAsia="zh-CN" w:bidi="hi-IN"/>
        </w:rPr>
      </w:pPr>
    </w:p>
    <w:p w:rsidR="0083299A" w:rsidRDefault="0083299A" w:rsidP="0083299A">
      <w:pPr>
        <w:suppressAutoHyphens/>
        <w:rPr>
          <w:rFonts w:eastAsia="SimSun"/>
          <w:bCs/>
          <w:color w:val="000000"/>
          <w:kern w:val="2"/>
          <w:sz w:val="28"/>
          <w:szCs w:val="28"/>
          <w:lang w:eastAsia="zh-CN" w:bidi="hi-IN"/>
        </w:rPr>
      </w:pPr>
    </w:p>
    <w:p w:rsidR="0083299A" w:rsidRDefault="0083299A" w:rsidP="0083299A">
      <w:pPr>
        <w:suppressAutoHyphens/>
        <w:rPr>
          <w:rFonts w:eastAsia="SimSun"/>
          <w:bCs/>
          <w:color w:val="000000"/>
          <w:kern w:val="2"/>
          <w:sz w:val="28"/>
          <w:szCs w:val="28"/>
          <w:lang w:eastAsia="zh-CN" w:bidi="hi-IN"/>
        </w:rPr>
      </w:pPr>
    </w:p>
    <w:p w:rsidR="0083299A" w:rsidRDefault="0083299A" w:rsidP="0083299A">
      <w:pPr>
        <w:suppressAutoHyphens/>
        <w:rPr>
          <w:rFonts w:eastAsia="SimSun"/>
          <w:bCs/>
          <w:color w:val="000000"/>
          <w:kern w:val="2"/>
          <w:sz w:val="28"/>
          <w:szCs w:val="28"/>
          <w:lang w:eastAsia="zh-CN" w:bidi="hi-IN"/>
        </w:rPr>
      </w:pPr>
    </w:p>
    <w:p w:rsidR="0083299A" w:rsidRDefault="0083299A" w:rsidP="0083299A">
      <w:pPr>
        <w:suppressAutoHyphens/>
        <w:rPr>
          <w:rFonts w:eastAsia="SimSun"/>
          <w:bCs/>
          <w:color w:val="000000"/>
          <w:kern w:val="2"/>
          <w:sz w:val="28"/>
          <w:szCs w:val="28"/>
          <w:lang w:eastAsia="zh-CN" w:bidi="hi-IN"/>
        </w:rPr>
      </w:pPr>
    </w:p>
    <w:p w:rsidR="0083299A" w:rsidRDefault="0083299A" w:rsidP="0083299A">
      <w:pPr>
        <w:suppressAutoHyphens/>
        <w:rPr>
          <w:rFonts w:eastAsia="SimSun"/>
          <w:bCs/>
          <w:color w:val="000000"/>
          <w:kern w:val="2"/>
          <w:sz w:val="28"/>
          <w:szCs w:val="28"/>
          <w:lang w:eastAsia="zh-CN" w:bidi="hi-IN"/>
        </w:rPr>
      </w:pPr>
    </w:p>
    <w:p w:rsidR="0083299A" w:rsidRDefault="0083299A" w:rsidP="0083299A">
      <w:pPr>
        <w:suppressAutoHyphens/>
        <w:rPr>
          <w:rFonts w:eastAsia="SimSun"/>
          <w:bCs/>
          <w:color w:val="000000"/>
          <w:kern w:val="2"/>
          <w:sz w:val="28"/>
          <w:szCs w:val="28"/>
          <w:lang w:eastAsia="zh-CN" w:bidi="hi-IN"/>
        </w:rPr>
      </w:pPr>
    </w:p>
    <w:p w:rsidR="0083299A" w:rsidRDefault="0083299A" w:rsidP="0083299A">
      <w:pPr>
        <w:suppressAutoHyphens/>
        <w:rPr>
          <w:rFonts w:eastAsia="SimSun"/>
          <w:bCs/>
          <w:color w:val="000000"/>
          <w:kern w:val="2"/>
          <w:sz w:val="28"/>
          <w:szCs w:val="28"/>
          <w:lang w:eastAsia="zh-CN" w:bidi="hi-IN"/>
        </w:rPr>
      </w:pPr>
    </w:p>
    <w:p w:rsidR="0083299A" w:rsidRDefault="0083299A" w:rsidP="0083299A">
      <w:pPr>
        <w:suppressAutoHyphens/>
        <w:rPr>
          <w:rFonts w:eastAsia="SimSun"/>
          <w:bCs/>
          <w:color w:val="000000"/>
          <w:kern w:val="2"/>
          <w:sz w:val="28"/>
          <w:szCs w:val="28"/>
          <w:lang w:eastAsia="zh-CN" w:bidi="hi-IN"/>
        </w:rPr>
      </w:pPr>
    </w:p>
    <w:p w:rsidR="0083299A" w:rsidRDefault="0083299A" w:rsidP="0083299A">
      <w:pPr>
        <w:ind w:left="4956" w:firstLine="708"/>
        <w:outlineLvl w:val="0"/>
        <w:rPr>
          <w:sz w:val="28"/>
          <w:szCs w:val="28"/>
        </w:rPr>
      </w:pPr>
      <w:r>
        <w:rPr>
          <w:sz w:val="28"/>
          <w:szCs w:val="28"/>
        </w:rPr>
        <w:t>Приложение 1</w:t>
      </w:r>
      <w:r w:rsidR="00974FF8">
        <w:rPr>
          <w:sz w:val="28"/>
          <w:szCs w:val="28"/>
        </w:rPr>
        <w:t>1</w:t>
      </w:r>
    </w:p>
    <w:p w:rsidR="0083299A" w:rsidRPr="00D729AB" w:rsidRDefault="0083299A" w:rsidP="0083299A">
      <w:pPr>
        <w:ind w:left="5664"/>
        <w:outlineLvl w:val="0"/>
        <w:rPr>
          <w:sz w:val="28"/>
          <w:szCs w:val="28"/>
        </w:rPr>
      </w:pPr>
      <w:r>
        <w:rPr>
          <w:sz w:val="28"/>
          <w:szCs w:val="28"/>
        </w:rPr>
        <w:t xml:space="preserve">к решению </w:t>
      </w:r>
      <w:r w:rsidRPr="00D729AB">
        <w:rPr>
          <w:sz w:val="28"/>
          <w:szCs w:val="28"/>
        </w:rPr>
        <w:t>Пермской городской Думы</w:t>
      </w:r>
    </w:p>
    <w:p w:rsidR="0083299A" w:rsidRDefault="0083299A" w:rsidP="0083299A">
      <w:pPr>
        <w:jc w:val="right"/>
        <w:rPr>
          <w:sz w:val="28"/>
          <w:szCs w:val="28"/>
          <w:highlight w:val="yellow"/>
        </w:rPr>
      </w:pPr>
    </w:p>
    <w:p w:rsidR="0083299A" w:rsidRPr="00F0709D" w:rsidRDefault="00974FF8" w:rsidP="00974FF8">
      <w:pPr>
        <w:ind w:left="2832"/>
        <w:jc w:val="center"/>
        <w:rPr>
          <w:sz w:val="28"/>
          <w:szCs w:val="28"/>
        </w:rPr>
      </w:pPr>
      <w:r>
        <w:rPr>
          <w:sz w:val="28"/>
          <w:szCs w:val="28"/>
        </w:rPr>
        <w:t xml:space="preserve">   </w:t>
      </w:r>
      <w:r w:rsidR="0083299A" w:rsidRPr="00F0709D">
        <w:rPr>
          <w:sz w:val="28"/>
          <w:szCs w:val="28"/>
        </w:rPr>
        <w:t>Приложение</w:t>
      </w:r>
    </w:p>
    <w:p w:rsidR="00974FF8" w:rsidRDefault="00974FF8" w:rsidP="00974FF8">
      <w:pPr>
        <w:ind w:left="4248" w:firstLine="708"/>
        <w:jc w:val="center"/>
        <w:rPr>
          <w:sz w:val="28"/>
          <w:szCs w:val="28"/>
        </w:rPr>
      </w:pPr>
      <w:r>
        <w:rPr>
          <w:sz w:val="28"/>
          <w:szCs w:val="28"/>
        </w:rPr>
        <w:t xml:space="preserve">     </w:t>
      </w:r>
      <w:r w:rsidR="0083299A" w:rsidRPr="00F0709D">
        <w:rPr>
          <w:sz w:val="28"/>
          <w:szCs w:val="28"/>
        </w:rPr>
        <w:t>к П</w:t>
      </w:r>
      <w:r>
        <w:rPr>
          <w:sz w:val="28"/>
          <w:szCs w:val="28"/>
        </w:rPr>
        <w:t xml:space="preserve">орядку сноса и выполнения </w:t>
      </w:r>
    </w:p>
    <w:p w:rsidR="00974FF8" w:rsidRDefault="00974FF8" w:rsidP="00974FF8">
      <w:pPr>
        <w:jc w:val="center"/>
        <w:rPr>
          <w:sz w:val="28"/>
          <w:szCs w:val="28"/>
        </w:rPr>
      </w:pPr>
      <w:r>
        <w:rPr>
          <w:sz w:val="28"/>
          <w:szCs w:val="28"/>
        </w:rPr>
        <w:t xml:space="preserve"> </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E75BFE">
        <w:rPr>
          <w:sz w:val="28"/>
          <w:szCs w:val="28"/>
        </w:rPr>
        <w:t xml:space="preserve">    </w:t>
      </w:r>
      <w:r>
        <w:rPr>
          <w:sz w:val="28"/>
          <w:szCs w:val="28"/>
        </w:rPr>
        <w:t xml:space="preserve">компенсационных посадок </w:t>
      </w:r>
    </w:p>
    <w:p w:rsidR="00974FF8" w:rsidRDefault="00E75BFE" w:rsidP="00974FF8">
      <w:pPr>
        <w:ind w:left="1416" w:firstLine="708"/>
        <w:jc w:val="center"/>
        <w:rPr>
          <w:sz w:val="28"/>
          <w:szCs w:val="28"/>
        </w:rPr>
      </w:pPr>
      <w:r>
        <w:rPr>
          <w:sz w:val="28"/>
          <w:szCs w:val="28"/>
        </w:rPr>
        <w:t xml:space="preserve">                          </w:t>
      </w:r>
      <w:r w:rsidR="00974FF8">
        <w:rPr>
          <w:sz w:val="28"/>
          <w:szCs w:val="28"/>
        </w:rPr>
        <w:t xml:space="preserve">зеленых насаждений </w:t>
      </w:r>
    </w:p>
    <w:p w:rsidR="0083299A" w:rsidRPr="00F0709D" w:rsidRDefault="00E75BFE" w:rsidP="00E75BFE">
      <w:pPr>
        <w:jc w:val="center"/>
        <w:rPr>
          <w:sz w:val="28"/>
          <w:szCs w:val="28"/>
        </w:rPr>
      </w:pPr>
      <w:r>
        <w:rPr>
          <w:sz w:val="28"/>
          <w:szCs w:val="28"/>
        </w:rPr>
        <w:t xml:space="preserve"> </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974FF8">
        <w:rPr>
          <w:sz w:val="28"/>
          <w:szCs w:val="28"/>
        </w:rPr>
        <w:t>на территории города Перми</w:t>
      </w:r>
    </w:p>
    <w:p w:rsidR="0083299A" w:rsidRDefault="0083299A" w:rsidP="00974FF8">
      <w:pPr>
        <w:suppressAutoHyphens/>
        <w:jc w:val="right"/>
        <w:rPr>
          <w:rFonts w:eastAsia="SimSun"/>
          <w:bCs/>
          <w:color w:val="000000"/>
          <w:kern w:val="2"/>
          <w:sz w:val="28"/>
          <w:szCs w:val="28"/>
          <w:lang w:eastAsia="zh-CN" w:bidi="hi-IN"/>
        </w:rPr>
      </w:pPr>
    </w:p>
    <w:p w:rsidR="0083299A" w:rsidRDefault="0083299A" w:rsidP="0083299A">
      <w:pPr>
        <w:pStyle w:val="ConsPlusNormal"/>
        <w:jc w:val="center"/>
        <w:rPr>
          <w:rFonts w:ascii="Times New Roman" w:hAnsi="Times New Roman"/>
          <w:b/>
          <w:sz w:val="24"/>
          <w:szCs w:val="24"/>
        </w:rPr>
      </w:pPr>
    </w:p>
    <w:p w:rsidR="0083299A" w:rsidRPr="00974FF8" w:rsidRDefault="00974FF8" w:rsidP="00974FF8">
      <w:pPr>
        <w:pStyle w:val="ConsPlusNormal"/>
        <w:ind w:left="2124" w:firstLine="708"/>
        <w:rPr>
          <w:rFonts w:ascii="Times New Roman" w:hAnsi="Times New Roman"/>
          <w:b/>
          <w:sz w:val="24"/>
          <w:szCs w:val="24"/>
        </w:rPr>
      </w:pPr>
      <w:r w:rsidRPr="00974FF8">
        <w:rPr>
          <w:rFonts w:ascii="Times New Roman" w:hAnsi="Times New Roman"/>
          <w:b/>
          <w:sz w:val="24"/>
          <w:szCs w:val="24"/>
        </w:rPr>
        <w:t>Категории состояния деревьев</w:t>
      </w:r>
    </w:p>
    <w:p w:rsidR="00974FF8" w:rsidRPr="00AE5ABA" w:rsidRDefault="00974FF8" w:rsidP="00974FF8">
      <w:pPr>
        <w:pStyle w:val="ConsPlusNormal"/>
        <w:ind w:left="2124" w:firstLine="708"/>
        <w:rPr>
          <w:rFonts w:ascii="Times New Roman" w:hAnsi="Times New Roman"/>
          <w:sz w:val="24"/>
          <w:szCs w:val="24"/>
        </w:rPr>
      </w:pPr>
    </w:p>
    <w:tbl>
      <w:tblPr>
        <w:tblW w:w="0" w:type="auto"/>
        <w:tblBorders>
          <w:top w:val="single" w:sz="4" w:space="0" w:color="auto"/>
          <w:bottom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871"/>
        <w:gridCol w:w="3629"/>
        <w:gridCol w:w="3625"/>
      </w:tblGrid>
      <w:tr w:rsidR="0083299A" w:rsidRPr="00AE5ABA" w:rsidTr="0083299A">
        <w:tc>
          <w:tcPr>
            <w:tcW w:w="1871" w:type="dxa"/>
            <w:vMerge w:val="restart"/>
            <w:tcBorders>
              <w:top w:val="single" w:sz="4" w:space="0" w:color="auto"/>
              <w:left w:val="single" w:sz="4" w:space="0" w:color="auto"/>
              <w:bottom w:val="single" w:sz="4" w:space="0" w:color="auto"/>
            </w:tcBorders>
          </w:tcPr>
          <w:p w:rsidR="0083299A" w:rsidRPr="00AE5ABA" w:rsidRDefault="0083299A" w:rsidP="00974FF8">
            <w:pPr>
              <w:pStyle w:val="ConsPlusNormal"/>
              <w:ind w:firstLine="708"/>
              <w:jc w:val="center"/>
              <w:rPr>
                <w:rFonts w:ascii="Times New Roman" w:hAnsi="Times New Roman"/>
                <w:b/>
                <w:sz w:val="24"/>
                <w:szCs w:val="24"/>
              </w:rPr>
            </w:pPr>
            <w:r w:rsidRPr="00AE5ABA">
              <w:rPr>
                <w:rFonts w:ascii="Times New Roman" w:hAnsi="Times New Roman"/>
                <w:b/>
                <w:sz w:val="24"/>
                <w:szCs w:val="24"/>
              </w:rPr>
              <w:t>Категория состояния деревьев</w:t>
            </w:r>
          </w:p>
        </w:tc>
        <w:tc>
          <w:tcPr>
            <w:tcW w:w="7254" w:type="dxa"/>
            <w:gridSpan w:val="2"/>
            <w:tcBorders>
              <w:top w:val="single" w:sz="4" w:space="0" w:color="auto"/>
              <w:bottom w:val="single" w:sz="4" w:space="0" w:color="auto"/>
              <w:right w:val="single" w:sz="4" w:space="0" w:color="auto"/>
            </w:tcBorders>
          </w:tcPr>
          <w:p w:rsidR="0083299A" w:rsidRPr="00AE5ABA" w:rsidRDefault="0083299A" w:rsidP="0083299A">
            <w:pPr>
              <w:pStyle w:val="ConsPlusNormal"/>
              <w:jc w:val="center"/>
              <w:rPr>
                <w:rFonts w:ascii="Times New Roman" w:hAnsi="Times New Roman"/>
                <w:b/>
                <w:sz w:val="24"/>
                <w:szCs w:val="24"/>
              </w:rPr>
            </w:pPr>
            <w:r w:rsidRPr="00AE5ABA">
              <w:rPr>
                <w:rFonts w:ascii="Times New Roman" w:hAnsi="Times New Roman"/>
                <w:b/>
                <w:sz w:val="24"/>
                <w:szCs w:val="24"/>
              </w:rPr>
              <w:t>Внешние признаки деревьев</w:t>
            </w:r>
          </w:p>
        </w:tc>
      </w:tr>
      <w:tr w:rsidR="0083299A" w:rsidRPr="00AE5ABA" w:rsidTr="0083299A">
        <w:tc>
          <w:tcPr>
            <w:tcW w:w="1871" w:type="dxa"/>
            <w:vMerge/>
            <w:tcBorders>
              <w:top w:val="single" w:sz="4" w:space="0" w:color="auto"/>
              <w:left w:val="single" w:sz="4" w:space="0" w:color="auto"/>
              <w:bottom w:val="single" w:sz="4" w:space="0" w:color="auto"/>
            </w:tcBorders>
          </w:tcPr>
          <w:p w:rsidR="0083299A" w:rsidRPr="00AE5ABA" w:rsidRDefault="0083299A" w:rsidP="0083299A">
            <w:pPr>
              <w:rPr>
                <w:b/>
                <w:sz w:val="24"/>
                <w:szCs w:val="24"/>
              </w:rPr>
            </w:pPr>
          </w:p>
        </w:tc>
        <w:tc>
          <w:tcPr>
            <w:tcW w:w="3629" w:type="dxa"/>
            <w:tcBorders>
              <w:top w:val="single" w:sz="4" w:space="0" w:color="auto"/>
              <w:bottom w:val="single" w:sz="4" w:space="0" w:color="auto"/>
            </w:tcBorders>
          </w:tcPr>
          <w:p w:rsidR="0083299A" w:rsidRPr="00AE5ABA" w:rsidRDefault="0083299A" w:rsidP="0083299A">
            <w:pPr>
              <w:pStyle w:val="ConsPlusNormal"/>
              <w:jc w:val="center"/>
              <w:rPr>
                <w:rFonts w:ascii="Times New Roman" w:hAnsi="Times New Roman"/>
                <w:b/>
                <w:sz w:val="24"/>
                <w:szCs w:val="24"/>
              </w:rPr>
            </w:pPr>
            <w:r w:rsidRPr="00AE5ABA">
              <w:rPr>
                <w:rFonts w:ascii="Times New Roman" w:hAnsi="Times New Roman"/>
                <w:b/>
                <w:sz w:val="24"/>
                <w:szCs w:val="24"/>
              </w:rPr>
              <w:t>хвойные</w:t>
            </w:r>
          </w:p>
        </w:tc>
        <w:tc>
          <w:tcPr>
            <w:tcW w:w="3625" w:type="dxa"/>
            <w:tcBorders>
              <w:top w:val="single" w:sz="4" w:space="0" w:color="auto"/>
              <w:bottom w:val="single" w:sz="4" w:space="0" w:color="auto"/>
              <w:right w:val="single" w:sz="4" w:space="0" w:color="auto"/>
            </w:tcBorders>
          </w:tcPr>
          <w:p w:rsidR="0083299A" w:rsidRPr="00AE5ABA" w:rsidRDefault="0083299A" w:rsidP="0083299A">
            <w:pPr>
              <w:pStyle w:val="ConsPlusNormal"/>
              <w:jc w:val="center"/>
              <w:rPr>
                <w:rFonts w:ascii="Times New Roman" w:hAnsi="Times New Roman"/>
                <w:b/>
                <w:sz w:val="24"/>
                <w:szCs w:val="24"/>
              </w:rPr>
            </w:pPr>
            <w:r w:rsidRPr="00AE5ABA">
              <w:rPr>
                <w:rFonts w:ascii="Times New Roman" w:hAnsi="Times New Roman"/>
                <w:b/>
                <w:sz w:val="24"/>
                <w:szCs w:val="24"/>
              </w:rPr>
              <w:t>лиственные</w:t>
            </w:r>
          </w:p>
        </w:tc>
      </w:tr>
      <w:tr w:rsidR="0083299A" w:rsidRPr="00AE5ABA" w:rsidTr="0083299A">
        <w:tblPrEx>
          <w:tblBorders>
            <w:insideH w:val="none" w:sz="0" w:space="0" w:color="auto"/>
            <w:insideV w:val="none" w:sz="0" w:space="0" w:color="auto"/>
          </w:tblBorders>
        </w:tblPrEx>
        <w:tc>
          <w:tcPr>
            <w:tcW w:w="1871" w:type="dxa"/>
            <w:tcBorders>
              <w:top w:val="single" w:sz="4" w:space="0" w:color="auto"/>
              <w:left w:val="single" w:sz="4" w:space="0" w:color="auto"/>
              <w:bottom w:val="single" w:sz="4" w:space="0" w:color="auto"/>
              <w:right w:val="single" w:sz="4" w:space="0" w:color="auto"/>
            </w:tcBorders>
          </w:tcPr>
          <w:p w:rsidR="0083299A" w:rsidRPr="00AE5ABA" w:rsidRDefault="0083299A" w:rsidP="0083299A">
            <w:pPr>
              <w:pStyle w:val="ConsPlusNormal"/>
              <w:rPr>
                <w:rFonts w:ascii="Times New Roman" w:hAnsi="Times New Roman"/>
                <w:sz w:val="24"/>
                <w:szCs w:val="24"/>
              </w:rPr>
            </w:pPr>
            <w:r w:rsidRPr="00AE5ABA">
              <w:rPr>
                <w:rFonts w:ascii="Times New Roman" w:hAnsi="Times New Roman"/>
                <w:sz w:val="24"/>
                <w:szCs w:val="24"/>
              </w:rPr>
              <w:t>1 - здоровые (без признаков ослабления)</w:t>
            </w:r>
          </w:p>
        </w:tc>
        <w:tc>
          <w:tcPr>
            <w:tcW w:w="7254" w:type="dxa"/>
            <w:gridSpan w:val="2"/>
            <w:tcBorders>
              <w:top w:val="single" w:sz="4" w:space="0" w:color="auto"/>
              <w:left w:val="single" w:sz="4" w:space="0" w:color="auto"/>
              <w:bottom w:val="single" w:sz="4" w:space="0" w:color="auto"/>
              <w:right w:val="single" w:sz="4" w:space="0" w:color="auto"/>
            </w:tcBorders>
          </w:tcPr>
          <w:p w:rsidR="0083299A" w:rsidRPr="00AE5ABA" w:rsidRDefault="0083299A" w:rsidP="0083299A">
            <w:pPr>
              <w:pStyle w:val="ConsPlusNormal"/>
              <w:rPr>
                <w:rFonts w:ascii="Times New Roman" w:hAnsi="Times New Roman"/>
                <w:sz w:val="24"/>
                <w:szCs w:val="24"/>
              </w:rPr>
            </w:pPr>
            <w:r w:rsidRPr="00AE5ABA">
              <w:rPr>
                <w:rFonts w:ascii="Times New Roman" w:hAnsi="Times New Roman"/>
                <w:sz w:val="24"/>
                <w:szCs w:val="24"/>
              </w:rPr>
              <w:t>крона густая (для данной породы, возраста и условий местопроизрастания); хвоя (листва) зеленая; прирост текущего года нормального размера</w:t>
            </w:r>
          </w:p>
        </w:tc>
      </w:tr>
      <w:tr w:rsidR="0083299A" w:rsidRPr="00AE5ABA" w:rsidTr="0083299A">
        <w:tblPrEx>
          <w:tblBorders>
            <w:insideH w:val="none" w:sz="0" w:space="0" w:color="auto"/>
            <w:insideV w:val="none" w:sz="0" w:space="0" w:color="auto"/>
          </w:tblBorders>
        </w:tblPrEx>
        <w:trPr>
          <w:trHeight w:val="1241"/>
        </w:trPr>
        <w:tc>
          <w:tcPr>
            <w:tcW w:w="1871" w:type="dxa"/>
            <w:tcBorders>
              <w:top w:val="single" w:sz="4" w:space="0" w:color="auto"/>
              <w:left w:val="single" w:sz="4" w:space="0" w:color="auto"/>
              <w:bottom w:val="single" w:sz="4" w:space="0" w:color="auto"/>
              <w:right w:val="single" w:sz="4" w:space="0" w:color="auto"/>
            </w:tcBorders>
          </w:tcPr>
          <w:p w:rsidR="0083299A" w:rsidRPr="00AE5ABA" w:rsidRDefault="0083299A" w:rsidP="0083299A">
            <w:pPr>
              <w:pStyle w:val="ConsPlusNormal"/>
              <w:rPr>
                <w:rFonts w:ascii="Times New Roman" w:hAnsi="Times New Roman"/>
                <w:sz w:val="24"/>
                <w:szCs w:val="24"/>
              </w:rPr>
            </w:pPr>
            <w:r w:rsidRPr="00AE5ABA">
              <w:rPr>
                <w:rFonts w:ascii="Times New Roman" w:hAnsi="Times New Roman"/>
                <w:sz w:val="24"/>
                <w:szCs w:val="24"/>
              </w:rPr>
              <w:t>2 - ослабленные</w:t>
            </w:r>
          </w:p>
        </w:tc>
        <w:tc>
          <w:tcPr>
            <w:tcW w:w="3629" w:type="dxa"/>
            <w:tcBorders>
              <w:top w:val="single" w:sz="4" w:space="0" w:color="auto"/>
              <w:left w:val="single" w:sz="4" w:space="0" w:color="auto"/>
              <w:bottom w:val="single" w:sz="4" w:space="0" w:color="auto"/>
              <w:right w:val="single" w:sz="4" w:space="0" w:color="auto"/>
            </w:tcBorders>
          </w:tcPr>
          <w:p w:rsidR="0083299A" w:rsidRPr="00AE5ABA" w:rsidRDefault="0083299A" w:rsidP="0083299A">
            <w:pPr>
              <w:pStyle w:val="ConsPlusNormal"/>
              <w:rPr>
                <w:rFonts w:ascii="Times New Roman" w:hAnsi="Times New Roman"/>
                <w:sz w:val="24"/>
                <w:szCs w:val="24"/>
              </w:rPr>
            </w:pPr>
            <w:r w:rsidRPr="00AE5ABA">
              <w:rPr>
                <w:rFonts w:ascii="Times New Roman" w:hAnsi="Times New Roman"/>
                <w:sz w:val="24"/>
                <w:szCs w:val="24"/>
              </w:rPr>
              <w:t>крона разреженная; хвоя светло-зеленая; прирост уменьшен, но не более чем наполовину; отдельные ветви засохли</w:t>
            </w:r>
          </w:p>
        </w:tc>
        <w:tc>
          <w:tcPr>
            <w:tcW w:w="3625" w:type="dxa"/>
            <w:tcBorders>
              <w:top w:val="single" w:sz="4" w:space="0" w:color="auto"/>
              <w:left w:val="single" w:sz="4" w:space="0" w:color="auto"/>
              <w:bottom w:val="single" w:sz="4" w:space="0" w:color="auto"/>
              <w:right w:val="single" w:sz="4" w:space="0" w:color="auto"/>
            </w:tcBorders>
          </w:tcPr>
          <w:p w:rsidR="0083299A" w:rsidRPr="00AE5ABA" w:rsidRDefault="0083299A" w:rsidP="0083299A">
            <w:pPr>
              <w:pStyle w:val="ConsPlusNormal"/>
              <w:rPr>
                <w:rFonts w:ascii="Times New Roman" w:hAnsi="Times New Roman"/>
                <w:sz w:val="24"/>
                <w:szCs w:val="24"/>
              </w:rPr>
            </w:pPr>
            <w:r w:rsidRPr="00AE5ABA">
              <w:rPr>
                <w:rFonts w:ascii="Times New Roman" w:hAnsi="Times New Roman"/>
                <w:sz w:val="24"/>
                <w:szCs w:val="24"/>
              </w:rPr>
              <w:t>крона разреженная; листва светло-зеленая; прирост уменьшен, но не более чем наполовину; отдельные ветви засохли; единичные водяные побеги</w:t>
            </w:r>
          </w:p>
        </w:tc>
      </w:tr>
      <w:tr w:rsidR="0083299A" w:rsidRPr="00AE5ABA" w:rsidTr="0083299A">
        <w:tblPrEx>
          <w:tblBorders>
            <w:insideH w:val="none" w:sz="0" w:space="0" w:color="auto"/>
            <w:insideV w:val="none" w:sz="0" w:space="0" w:color="auto"/>
          </w:tblBorders>
        </w:tblPrEx>
        <w:tc>
          <w:tcPr>
            <w:tcW w:w="1871" w:type="dxa"/>
            <w:tcBorders>
              <w:top w:val="single" w:sz="4" w:space="0" w:color="auto"/>
              <w:left w:val="single" w:sz="4" w:space="0" w:color="auto"/>
              <w:bottom w:val="single" w:sz="4" w:space="0" w:color="auto"/>
              <w:right w:val="single" w:sz="4" w:space="0" w:color="auto"/>
            </w:tcBorders>
          </w:tcPr>
          <w:p w:rsidR="0083299A" w:rsidRPr="00AE5ABA" w:rsidRDefault="0083299A" w:rsidP="0083299A">
            <w:pPr>
              <w:pStyle w:val="ConsPlusNormal"/>
              <w:rPr>
                <w:rFonts w:ascii="Times New Roman" w:hAnsi="Times New Roman"/>
                <w:sz w:val="24"/>
                <w:szCs w:val="24"/>
              </w:rPr>
            </w:pPr>
            <w:r w:rsidRPr="00AE5ABA">
              <w:rPr>
                <w:rFonts w:ascii="Times New Roman" w:hAnsi="Times New Roman"/>
                <w:sz w:val="24"/>
                <w:szCs w:val="24"/>
              </w:rPr>
              <w:t>3 - сильно ослабленные</w:t>
            </w:r>
          </w:p>
        </w:tc>
        <w:tc>
          <w:tcPr>
            <w:tcW w:w="3629" w:type="dxa"/>
            <w:tcBorders>
              <w:top w:val="single" w:sz="4" w:space="0" w:color="auto"/>
              <w:left w:val="single" w:sz="4" w:space="0" w:color="auto"/>
              <w:bottom w:val="single" w:sz="4" w:space="0" w:color="auto"/>
              <w:right w:val="single" w:sz="4" w:space="0" w:color="auto"/>
            </w:tcBorders>
          </w:tcPr>
          <w:p w:rsidR="0083299A" w:rsidRPr="00AE5ABA" w:rsidRDefault="0083299A" w:rsidP="0083299A">
            <w:pPr>
              <w:pStyle w:val="ConsPlusNormal"/>
              <w:rPr>
                <w:rFonts w:ascii="Times New Roman" w:hAnsi="Times New Roman"/>
                <w:sz w:val="24"/>
                <w:szCs w:val="24"/>
              </w:rPr>
            </w:pPr>
            <w:r w:rsidRPr="00AE5ABA">
              <w:rPr>
                <w:rFonts w:ascii="Times New Roman" w:hAnsi="Times New Roman"/>
                <w:sz w:val="24"/>
                <w:szCs w:val="24"/>
              </w:rPr>
              <w:t>крона ажурная; хвоя светло-зеленая, матовая; прирост слабый, менее половины обычного; усыхание ветвей до 2/3 кроны; плодовые тела трутовых грибов или характерные для них дупла</w:t>
            </w:r>
          </w:p>
        </w:tc>
        <w:tc>
          <w:tcPr>
            <w:tcW w:w="3625" w:type="dxa"/>
            <w:tcBorders>
              <w:top w:val="single" w:sz="4" w:space="0" w:color="auto"/>
              <w:left w:val="single" w:sz="4" w:space="0" w:color="auto"/>
              <w:bottom w:val="single" w:sz="4" w:space="0" w:color="auto"/>
              <w:right w:val="single" w:sz="4" w:space="0" w:color="auto"/>
            </w:tcBorders>
          </w:tcPr>
          <w:p w:rsidR="0083299A" w:rsidRPr="00AE5ABA" w:rsidRDefault="0083299A" w:rsidP="0083299A">
            <w:pPr>
              <w:pStyle w:val="ConsPlusNormal"/>
              <w:rPr>
                <w:rFonts w:ascii="Times New Roman" w:hAnsi="Times New Roman"/>
                <w:sz w:val="24"/>
                <w:szCs w:val="24"/>
              </w:rPr>
            </w:pPr>
            <w:r w:rsidRPr="00AE5ABA">
              <w:rPr>
                <w:rFonts w:ascii="Times New Roman" w:hAnsi="Times New Roman"/>
                <w:sz w:val="24"/>
                <w:szCs w:val="24"/>
              </w:rPr>
              <w:t>крона ажурная; листва мелкая, светло-зеленая; прирост слабый, менее половины обычного; усыхание ветвей до 2/3 кроны; обильные водяные побеги; плодовые тела трутовых грибов или характерные для них дупла</w:t>
            </w:r>
          </w:p>
        </w:tc>
      </w:tr>
      <w:tr w:rsidR="0083299A" w:rsidRPr="00AE5ABA" w:rsidTr="0083299A">
        <w:tblPrEx>
          <w:tblBorders>
            <w:insideH w:val="none" w:sz="0" w:space="0" w:color="auto"/>
            <w:insideV w:val="none" w:sz="0" w:space="0" w:color="auto"/>
          </w:tblBorders>
        </w:tblPrEx>
        <w:tc>
          <w:tcPr>
            <w:tcW w:w="1871" w:type="dxa"/>
            <w:tcBorders>
              <w:top w:val="single" w:sz="4" w:space="0" w:color="auto"/>
              <w:left w:val="single" w:sz="4" w:space="0" w:color="auto"/>
              <w:bottom w:val="single" w:sz="4" w:space="0" w:color="auto"/>
              <w:right w:val="single" w:sz="4" w:space="0" w:color="auto"/>
            </w:tcBorders>
          </w:tcPr>
          <w:p w:rsidR="0083299A" w:rsidRPr="00AE5ABA" w:rsidRDefault="0083299A" w:rsidP="0083299A">
            <w:pPr>
              <w:pStyle w:val="ConsPlusNormal"/>
              <w:rPr>
                <w:rFonts w:ascii="Times New Roman" w:hAnsi="Times New Roman"/>
                <w:sz w:val="24"/>
                <w:szCs w:val="24"/>
              </w:rPr>
            </w:pPr>
            <w:r w:rsidRPr="00AE5ABA">
              <w:rPr>
                <w:rFonts w:ascii="Times New Roman" w:hAnsi="Times New Roman"/>
                <w:sz w:val="24"/>
                <w:szCs w:val="24"/>
              </w:rPr>
              <w:t>4 - усыхающие</w:t>
            </w:r>
          </w:p>
        </w:tc>
        <w:tc>
          <w:tcPr>
            <w:tcW w:w="3629" w:type="dxa"/>
            <w:tcBorders>
              <w:top w:val="single" w:sz="4" w:space="0" w:color="auto"/>
              <w:left w:val="single" w:sz="4" w:space="0" w:color="auto"/>
              <w:bottom w:val="single" w:sz="4" w:space="0" w:color="auto"/>
              <w:right w:val="single" w:sz="4" w:space="0" w:color="auto"/>
            </w:tcBorders>
          </w:tcPr>
          <w:p w:rsidR="0083299A" w:rsidRPr="00AE5ABA" w:rsidRDefault="0083299A" w:rsidP="0083299A">
            <w:pPr>
              <w:pStyle w:val="ConsPlusNormal"/>
              <w:rPr>
                <w:rFonts w:ascii="Times New Roman" w:hAnsi="Times New Roman"/>
                <w:sz w:val="24"/>
                <w:szCs w:val="24"/>
              </w:rPr>
            </w:pPr>
            <w:r w:rsidRPr="00AE5ABA">
              <w:rPr>
                <w:rFonts w:ascii="Times New Roman" w:hAnsi="Times New Roman"/>
                <w:sz w:val="24"/>
                <w:szCs w:val="24"/>
              </w:rPr>
              <w:t>крона сильно ажурная; хвоя серая, желтоватая или желто-зеленая; прирост очень слабый или отсутствует; усыхание более 2/3 ветвей</w:t>
            </w:r>
          </w:p>
        </w:tc>
        <w:tc>
          <w:tcPr>
            <w:tcW w:w="3625" w:type="dxa"/>
            <w:tcBorders>
              <w:top w:val="single" w:sz="4" w:space="0" w:color="auto"/>
              <w:left w:val="single" w:sz="4" w:space="0" w:color="auto"/>
              <w:bottom w:val="single" w:sz="4" w:space="0" w:color="auto"/>
              <w:right w:val="single" w:sz="4" w:space="0" w:color="auto"/>
            </w:tcBorders>
          </w:tcPr>
          <w:p w:rsidR="0083299A" w:rsidRPr="00AE5ABA" w:rsidRDefault="0083299A" w:rsidP="0083299A">
            <w:pPr>
              <w:pStyle w:val="ConsPlusNormal"/>
              <w:rPr>
                <w:rFonts w:ascii="Times New Roman" w:hAnsi="Times New Roman"/>
                <w:sz w:val="24"/>
                <w:szCs w:val="24"/>
              </w:rPr>
            </w:pPr>
            <w:r w:rsidRPr="00AE5ABA">
              <w:rPr>
                <w:rFonts w:ascii="Times New Roman" w:hAnsi="Times New Roman"/>
                <w:sz w:val="24"/>
                <w:szCs w:val="24"/>
              </w:rPr>
              <w:t>крона сильно ажурная; листва мелкая, редкая, светло-зеленая или желтоватая; прирост очень слабый или отсутствует; усыхание более 2/3 ветвей</w:t>
            </w:r>
          </w:p>
        </w:tc>
      </w:tr>
      <w:tr w:rsidR="0083299A" w:rsidRPr="00AE5ABA" w:rsidTr="0083299A">
        <w:tblPrEx>
          <w:tblBorders>
            <w:insideH w:val="none" w:sz="0" w:space="0" w:color="auto"/>
            <w:insideV w:val="none" w:sz="0" w:space="0" w:color="auto"/>
          </w:tblBorders>
        </w:tblPrEx>
        <w:tc>
          <w:tcPr>
            <w:tcW w:w="1871" w:type="dxa"/>
            <w:tcBorders>
              <w:top w:val="single" w:sz="4" w:space="0" w:color="auto"/>
              <w:left w:val="single" w:sz="4" w:space="0" w:color="auto"/>
              <w:bottom w:val="single" w:sz="4" w:space="0" w:color="auto"/>
              <w:right w:val="single" w:sz="4" w:space="0" w:color="auto"/>
            </w:tcBorders>
          </w:tcPr>
          <w:p w:rsidR="0083299A" w:rsidRPr="00AE5ABA" w:rsidRDefault="0083299A" w:rsidP="0083299A">
            <w:pPr>
              <w:pStyle w:val="ConsPlusNormal"/>
              <w:rPr>
                <w:rFonts w:ascii="Times New Roman" w:hAnsi="Times New Roman"/>
                <w:sz w:val="24"/>
                <w:szCs w:val="24"/>
              </w:rPr>
            </w:pPr>
            <w:r w:rsidRPr="00AE5ABA">
              <w:rPr>
                <w:rFonts w:ascii="Times New Roman" w:hAnsi="Times New Roman"/>
                <w:sz w:val="24"/>
                <w:szCs w:val="24"/>
              </w:rPr>
              <w:t>5 - сухостой</w:t>
            </w:r>
          </w:p>
        </w:tc>
        <w:tc>
          <w:tcPr>
            <w:tcW w:w="3629" w:type="dxa"/>
            <w:tcBorders>
              <w:top w:val="single" w:sz="4" w:space="0" w:color="auto"/>
              <w:left w:val="single" w:sz="4" w:space="0" w:color="auto"/>
              <w:bottom w:val="single" w:sz="4" w:space="0" w:color="auto"/>
              <w:right w:val="single" w:sz="4" w:space="0" w:color="auto"/>
            </w:tcBorders>
          </w:tcPr>
          <w:p w:rsidR="0083299A" w:rsidRPr="00AE5ABA" w:rsidRDefault="0083299A" w:rsidP="0083299A">
            <w:pPr>
              <w:pStyle w:val="ConsPlusNormal"/>
              <w:rPr>
                <w:rFonts w:ascii="Times New Roman" w:hAnsi="Times New Roman"/>
                <w:sz w:val="24"/>
                <w:szCs w:val="24"/>
              </w:rPr>
            </w:pPr>
            <w:r w:rsidRPr="00AE5ABA">
              <w:rPr>
                <w:rFonts w:ascii="Times New Roman" w:hAnsi="Times New Roman"/>
                <w:sz w:val="24"/>
                <w:szCs w:val="24"/>
              </w:rPr>
              <w:t>хвоя серая, желтая или красно-бурая или отсутствует; кора частично или полностью опала</w:t>
            </w:r>
          </w:p>
        </w:tc>
        <w:tc>
          <w:tcPr>
            <w:tcW w:w="3625" w:type="dxa"/>
            <w:tcBorders>
              <w:top w:val="single" w:sz="4" w:space="0" w:color="auto"/>
              <w:left w:val="single" w:sz="4" w:space="0" w:color="auto"/>
              <w:bottom w:val="single" w:sz="4" w:space="0" w:color="auto"/>
              <w:right w:val="single" w:sz="4" w:space="0" w:color="auto"/>
            </w:tcBorders>
          </w:tcPr>
          <w:p w:rsidR="0083299A" w:rsidRPr="00AE5ABA" w:rsidRDefault="0083299A" w:rsidP="0083299A">
            <w:pPr>
              <w:pStyle w:val="ConsPlusNormal"/>
              <w:rPr>
                <w:rFonts w:ascii="Times New Roman" w:hAnsi="Times New Roman"/>
                <w:sz w:val="24"/>
                <w:szCs w:val="24"/>
              </w:rPr>
            </w:pPr>
            <w:r w:rsidRPr="00AE5ABA">
              <w:rPr>
                <w:rFonts w:ascii="Times New Roman" w:hAnsi="Times New Roman"/>
                <w:sz w:val="24"/>
                <w:szCs w:val="24"/>
              </w:rPr>
              <w:t>листва увяла или отсутствует; ветви низших порядков сохранились, кора частично опала</w:t>
            </w:r>
          </w:p>
        </w:tc>
      </w:tr>
      <w:tr w:rsidR="0083299A" w:rsidRPr="00AE5ABA" w:rsidTr="0083299A">
        <w:tblPrEx>
          <w:tblBorders>
            <w:insideH w:val="none" w:sz="0" w:space="0" w:color="auto"/>
            <w:insideV w:val="none" w:sz="0" w:space="0" w:color="auto"/>
          </w:tblBorders>
        </w:tblPrEx>
        <w:tc>
          <w:tcPr>
            <w:tcW w:w="1871" w:type="dxa"/>
            <w:tcBorders>
              <w:top w:val="single" w:sz="4" w:space="0" w:color="auto"/>
              <w:left w:val="single" w:sz="4" w:space="0" w:color="auto"/>
              <w:bottom w:val="single" w:sz="4" w:space="0" w:color="auto"/>
              <w:right w:val="single" w:sz="4" w:space="0" w:color="auto"/>
            </w:tcBorders>
          </w:tcPr>
          <w:p w:rsidR="0083299A" w:rsidRPr="00AE5ABA" w:rsidRDefault="0083299A" w:rsidP="0083299A">
            <w:pPr>
              <w:pStyle w:val="ConsPlusNormal"/>
              <w:rPr>
                <w:rFonts w:ascii="Times New Roman" w:hAnsi="Times New Roman"/>
                <w:sz w:val="24"/>
                <w:szCs w:val="24"/>
              </w:rPr>
            </w:pPr>
            <w:r w:rsidRPr="00AE5ABA">
              <w:rPr>
                <w:rFonts w:ascii="Times New Roman" w:hAnsi="Times New Roman"/>
                <w:sz w:val="24"/>
                <w:szCs w:val="24"/>
              </w:rPr>
              <w:t>6 - аварийные деревья</w:t>
            </w:r>
          </w:p>
        </w:tc>
        <w:tc>
          <w:tcPr>
            <w:tcW w:w="7254" w:type="dxa"/>
            <w:gridSpan w:val="2"/>
            <w:tcBorders>
              <w:top w:val="single" w:sz="4" w:space="0" w:color="auto"/>
              <w:left w:val="single" w:sz="4" w:space="0" w:color="auto"/>
              <w:bottom w:val="single" w:sz="4" w:space="0" w:color="auto"/>
              <w:right w:val="single" w:sz="4" w:space="0" w:color="auto"/>
            </w:tcBorders>
          </w:tcPr>
          <w:p w:rsidR="0083299A" w:rsidRPr="00AE5ABA" w:rsidRDefault="0083299A" w:rsidP="0083299A">
            <w:pPr>
              <w:pStyle w:val="ConsPlusNormal"/>
              <w:rPr>
                <w:rFonts w:ascii="Times New Roman" w:hAnsi="Times New Roman"/>
                <w:sz w:val="24"/>
                <w:szCs w:val="24"/>
              </w:rPr>
            </w:pPr>
            <w:r w:rsidRPr="00AE5ABA">
              <w:rPr>
                <w:rFonts w:ascii="Times New Roman" w:hAnsi="Times New Roman"/>
                <w:sz w:val="24"/>
                <w:szCs w:val="24"/>
              </w:rPr>
              <w:t>деревья со структурными изъянами, способными привести к падению всего дерева или его части и причинению ущерба населению или государственному имуществу и имуществу граждан</w:t>
            </w:r>
          </w:p>
        </w:tc>
      </w:tr>
    </w:tbl>
    <w:p w:rsidR="0083299A" w:rsidRPr="00AE5ABA" w:rsidRDefault="0083299A" w:rsidP="0083299A">
      <w:pPr>
        <w:rPr>
          <w:sz w:val="24"/>
          <w:szCs w:val="24"/>
        </w:rPr>
      </w:pPr>
    </w:p>
    <w:p w:rsidR="0083299A" w:rsidRDefault="0083299A" w:rsidP="0083299A">
      <w:pPr>
        <w:suppressAutoHyphens/>
        <w:rPr>
          <w:rFonts w:eastAsia="SimSun"/>
          <w:bCs/>
          <w:color w:val="000000"/>
          <w:kern w:val="2"/>
          <w:sz w:val="28"/>
          <w:szCs w:val="28"/>
          <w:lang w:eastAsia="zh-CN" w:bidi="hi-IN"/>
        </w:rPr>
      </w:pPr>
    </w:p>
    <w:p w:rsidR="0083299A" w:rsidRPr="00A04271" w:rsidRDefault="0083299A" w:rsidP="0083299A">
      <w:pPr>
        <w:suppressAutoHyphens/>
        <w:rPr>
          <w:rFonts w:ascii="Liberation Serif" w:eastAsia="SimSun" w:hAnsi="Liberation Serif" w:cs="Arial"/>
          <w:kern w:val="2"/>
          <w:sz w:val="24"/>
          <w:szCs w:val="24"/>
          <w:lang w:eastAsia="zh-CN" w:bidi="hi-IN"/>
        </w:rPr>
      </w:pPr>
    </w:p>
    <w:sectPr w:rsidR="0083299A" w:rsidRPr="00A04271" w:rsidSect="006C5145">
      <w:pgSz w:w="11906" w:h="16838"/>
      <w:pgMar w:top="1134" w:right="567" w:bottom="1134" w:left="1418" w:header="363"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D2EC6" w:rsidRDefault="008D2EC6" w:rsidP="00A551F5">
      <w:r>
        <w:separator/>
      </w:r>
    </w:p>
  </w:endnote>
  <w:endnote w:type="continuationSeparator" w:id="0">
    <w:p w:rsidR="008D2EC6" w:rsidRDefault="008D2EC6" w:rsidP="00A551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Liberation Serif">
    <w:altName w:val="Times New Roman"/>
    <w:charset w:val="CC"/>
    <w:family w:val="roman"/>
    <w:pitch w:val="variable"/>
    <w:sig w:usb0="00000001" w:usb1="500078F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NSimSun">
    <w:panose1 w:val="02010609030101010101"/>
    <w:charset w:val="86"/>
    <w:family w:val="modern"/>
    <w:pitch w:val="fixed"/>
    <w:sig w:usb0="00000283" w:usb1="288F0000" w:usb2="00000016" w:usb3="00000000" w:csb0="00040001" w:csb1="00000000"/>
  </w:font>
  <w:font w:name="Times New Roman CYR">
    <w:panose1 w:val="02020603050405020304"/>
    <w:charset w:val="CC"/>
    <w:family w:val="roman"/>
    <w:pitch w:val="variable"/>
    <w:sig w:usb0="E0002AFF" w:usb1="C0007841"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D2EC6" w:rsidRDefault="008D2EC6" w:rsidP="00A551F5">
      <w:r>
        <w:separator/>
      </w:r>
    </w:p>
  </w:footnote>
  <w:footnote w:type="continuationSeparator" w:id="0">
    <w:p w:rsidR="008D2EC6" w:rsidRDefault="008D2EC6" w:rsidP="00A551F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4B7C" w:rsidRDefault="00934B7C">
    <w:pPr>
      <w:pStyle w:val="ab"/>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934B7C" w:rsidRDefault="00934B7C">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4B7C" w:rsidRDefault="00934B7C" w:rsidP="006C5145">
    <w:pPr>
      <w:pStyle w:val="ab"/>
      <w:jc w:val="center"/>
      <w:rPr>
        <w:sz w:val="28"/>
        <w:szCs w:val="28"/>
      </w:rPr>
    </w:pPr>
    <w:r w:rsidRPr="007125A9">
      <w:rPr>
        <w:sz w:val="28"/>
        <w:szCs w:val="28"/>
      </w:rPr>
      <w:fldChar w:fldCharType="begin"/>
    </w:r>
    <w:r w:rsidRPr="007125A9">
      <w:rPr>
        <w:sz w:val="28"/>
        <w:szCs w:val="28"/>
      </w:rPr>
      <w:instrText>PAGE   \* MERGEFORMAT</w:instrText>
    </w:r>
    <w:r w:rsidRPr="007125A9">
      <w:rPr>
        <w:sz w:val="28"/>
        <w:szCs w:val="28"/>
      </w:rPr>
      <w:fldChar w:fldCharType="separate"/>
    </w:r>
    <w:r w:rsidR="004F3D7C">
      <w:rPr>
        <w:noProof/>
        <w:sz w:val="28"/>
        <w:szCs w:val="28"/>
      </w:rPr>
      <w:t>2</w:t>
    </w:r>
    <w:r w:rsidRPr="007125A9">
      <w:rPr>
        <w:sz w:val="28"/>
        <w:szCs w:val="28"/>
      </w:rPr>
      <w:fldChar w:fldCharType="end"/>
    </w:r>
  </w:p>
  <w:p w:rsidR="00934B7C" w:rsidRPr="00197C27" w:rsidRDefault="00934B7C" w:rsidP="006C5145">
    <w:pPr>
      <w:pStyle w:val="ab"/>
      <w:jc w:val="center"/>
      <w:rPr>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EA22E1"/>
    <w:multiLevelType w:val="multilevel"/>
    <w:tmpl w:val="9DA07D8C"/>
    <w:lvl w:ilvl="0">
      <w:start w:val="4"/>
      <w:numFmt w:val="decimal"/>
      <w:lvlText w:val="15.1.1.%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11006F1E"/>
    <w:multiLevelType w:val="multilevel"/>
    <w:tmpl w:val="67F2273E"/>
    <w:lvl w:ilvl="0">
      <w:start w:val="15"/>
      <w:numFmt w:val="decimal"/>
      <w:lvlText w:val="%1"/>
      <w:lvlJc w:val="left"/>
      <w:pPr>
        <w:ind w:left="936" w:hanging="936"/>
      </w:pPr>
      <w:rPr>
        <w:rFonts w:hint="default"/>
        <w:color w:val="000000"/>
      </w:rPr>
    </w:lvl>
    <w:lvl w:ilvl="1">
      <w:start w:val="1"/>
      <w:numFmt w:val="decimal"/>
      <w:lvlText w:val="%1.%2"/>
      <w:lvlJc w:val="left"/>
      <w:pPr>
        <w:ind w:left="936" w:hanging="936"/>
      </w:pPr>
      <w:rPr>
        <w:rFonts w:hint="default"/>
        <w:color w:val="000000"/>
      </w:rPr>
    </w:lvl>
    <w:lvl w:ilvl="2">
      <w:start w:val="1"/>
      <w:numFmt w:val="decimal"/>
      <w:lvlText w:val="%1.%2.%3"/>
      <w:lvlJc w:val="left"/>
      <w:pPr>
        <w:ind w:left="936" w:hanging="936"/>
      </w:pPr>
      <w:rPr>
        <w:rFonts w:hint="default"/>
        <w:color w:val="000000"/>
      </w:rPr>
    </w:lvl>
    <w:lvl w:ilvl="3">
      <w:start w:val="5"/>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2160" w:hanging="2160"/>
      </w:pPr>
      <w:rPr>
        <w:rFonts w:hint="default"/>
        <w:color w:val="000000"/>
      </w:rPr>
    </w:lvl>
  </w:abstractNum>
  <w:abstractNum w:abstractNumId="2">
    <w:nsid w:val="158716CD"/>
    <w:multiLevelType w:val="hybridMultilevel"/>
    <w:tmpl w:val="84AAEE68"/>
    <w:lvl w:ilvl="0" w:tplc="B906A1AE">
      <w:start w:val="1"/>
      <w:numFmt w:val="decimal"/>
      <w:lvlText w:val="%1."/>
      <w:lvlJc w:val="left"/>
      <w:pPr>
        <w:ind w:left="786" w:hanging="360"/>
      </w:pPr>
      <w:rPr>
        <w:rFonts w:ascii="Times New Roman" w:eastAsia="Times New Roman"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17EC6D32"/>
    <w:multiLevelType w:val="hybridMultilevel"/>
    <w:tmpl w:val="A306B200"/>
    <w:lvl w:ilvl="0" w:tplc="A9965BF0">
      <w:start w:val="1"/>
      <w:numFmt w:val="upperRoman"/>
      <w:lvlText w:val="%1-"/>
      <w:lvlJc w:val="left"/>
      <w:pPr>
        <w:ind w:left="1440" w:hanging="72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1BB53071"/>
    <w:multiLevelType w:val="hybridMultilevel"/>
    <w:tmpl w:val="A6CEAB6E"/>
    <w:lvl w:ilvl="0" w:tplc="79C01F8C">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5">
    <w:nsid w:val="30735E32"/>
    <w:multiLevelType w:val="hybridMultilevel"/>
    <w:tmpl w:val="3BF82B3E"/>
    <w:lvl w:ilvl="0" w:tplc="7336807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39315C8B"/>
    <w:multiLevelType w:val="multilevel"/>
    <w:tmpl w:val="3AB250F0"/>
    <w:lvl w:ilvl="0">
      <w:start w:val="8"/>
      <w:numFmt w:val="decimal"/>
      <w:lvlText w:val="%1."/>
      <w:lvlJc w:val="left"/>
      <w:pPr>
        <w:ind w:left="450" w:hanging="450"/>
      </w:pPr>
      <w:rPr>
        <w:rFonts w:hint="default"/>
      </w:rPr>
    </w:lvl>
    <w:lvl w:ilvl="1">
      <w:start w:val="7"/>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7">
    <w:nsid w:val="47246129"/>
    <w:multiLevelType w:val="multilevel"/>
    <w:tmpl w:val="4998AAD4"/>
    <w:lvl w:ilvl="0">
      <w:start w:val="1"/>
      <w:numFmt w:val="decimal"/>
      <w:lvlText w:val="%1."/>
      <w:lvlJc w:val="left"/>
      <w:pPr>
        <w:ind w:left="900" w:hanging="360"/>
      </w:pPr>
      <w:rPr>
        <w:rFonts w:hint="default"/>
      </w:rPr>
    </w:lvl>
    <w:lvl w:ilvl="1">
      <w:start w:val="1"/>
      <w:numFmt w:val="decimal"/>
      <w:isLgl/>
      <w:lvlText w:val="%1.%2."/>
      <w:lvlJc w:val="left"/>
      <w:pPr>
        <w:ind w:left="1260" w:hanging="7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8">
    <w:nsid w:val="748D19F1"/>
    <w:multiLevelType w:val="multilevel"/>
    <w:tmpl w:val="D96481D0"/>
    <w:lvl w:ilvl="0">
      <w:start w:val="6"/>
      <w:numFmt w:val="decimal"/>
      <w:lvlText w:val="15.1.1.%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
  </w:num>
  <w:num w:numId="2">
    <w:abstractNumId w:val="7"/>
  </w:num>
  <w:num w:numId="3">
    <w:abstractNumId w:val="0"/>
  </w:num>
  <w:num w:numId="4">
    <w:abstractNumId w:val="8"/>
  </w:num>
  <w:num w:numId="5">
    <w:abstractNumId w:val="1"/>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5"/>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353B"/>
    <w:rsid w:val="00022EF8"/>
    <w:rsid w:val="000C63B0"/>
    <w:rsid w:val="000D4272"/>
    <w:rsid w:val="000D7CA7"/>
    <w:rsid w:val="000E5763"/>
    <w:rsid w:val="000F6322"/>
    <w:rsid w:val="001000FC"/>
    <w:rsid w:val="00123C2C"/>
    <w:rsid w:val="0012619B"/>
    <w:rsid w:val="00135757"/>
    <w:rsid w:val="0017238F"/>
    <w:rsid w:val="00181680"/>
    <w:rsid w:val="001B3E1C"/>
    <w:rsid w:val="001B6A61"/>
    <w:rsid w:val="001F149A"/>
    <w:rsid w:val="002071D3"/>
    <w:rsid w:val="00242CEA"/>
    <w:rsid w:val="00262BA2"/>
    <w:rsid w:val="00280AC6"/>
    <w:rsid w:val="002A51DD"/>
    <w:rsid w:val="003015C5"/>
    <w:rsid w:val="003178AB"/>
    <w:rsid w:val="00344EF3"/>
    <w:rsid w:val="00344F70"/>
    <w:rsid w:val="00365253"/>
    <w:rsid w:val="00376659"/>
    <w:rsid w:val="003B3733"/>
    <w:rsid w:val="003D4B5F"/>
    <w:rsid w:val="003F7F04"/>
    <w:rsid w:val="00414F5D"/>
    <w:rsid w:val="004215FC"/>
    <w:rsid w:val="00422F55"/>
    <w:rsid w:val="00425C7B"/>
    <w:rsid w:val="00426CC6"/>
    <w:rsid w:val="00426CF1"/>
    <w:rsid w:val="00436D4D"/>
    <w:rsid w:val="00456E8D"/>
    <w:rsid w:val="00460B5E"/>
    <w:rsid w:val="00470252"/>
    <w:rsid w:val="00477BFC"/>
    <w:rsid w:val="00497010"/>
    <w:rsid w:val="004B7C3E"/>
    <w:rsid w:val="004C5D6B"/>
    <w:rsid w:val="004E4DAA"/>
    <w:rsid w:val="004F3D7C"/>
    <w:rsid w:val="004F4B38"/>
    <w:rsid w:val="00510DDA"/>
    <w:rsid w:val="00512F1F"/>
    <w:rsid w:val="00521E78"/>
    <w:rsid w:val="005355BC"/>
    <w:rsid w:val="00541B3F"/>
    <w:rsid w:val="00572B68"/>
    <w:rsid w:val="00595771"/>
    <w:rsid w:val="005C42CF"/>
    <w:rsid w:val="006156A7"/>
    <w:rsid w:val="00616298"/>
    <w:rsid w:val="00624CB0"/>
    <w:rsid w:val="00641F68"/>
    <w:rsid w:val="00642C48"/>
    <w:rsid w:val="006471AA"/>
    <w:rsid w:val="0066338F"/>
    <w:rsid w:val="006C266C"/>
    <w:rsid w:val="006C5145"/>
    <w:rsid w:val="006F1619"/>
    <w:rsid w:val="00724EBD"/>
    <w:rsid w:val="0072512F"/>
    <w:rsid w:val="00733190"/>
    <w:rsid w:val="007367A3"/>
    <w:rsid w:val="007375B4"/>
    <w:rsid w:val="00744AD6"/>
    <w:rsid w:val="007919EC"/>
    <w:rsid w:val="007953F6"/>
    <w:rsid w:val="007A5A79"/>
    <w:rsid w:val="007B1AE6"/>
    <w:rsid w:val="007D4663"/>
    <w:rsid w:val="007F0F8B"/>
    <w:rsid w:val="008053CB"/>
    <w:rsid w:val="00821331"/>
    <w:rsid w:val="00827777"/>
    <w:rsid w:val="00827991"/>
    <w:rsid w:val="0083299A"/>
    <w:rsid w:val="00837348"/>
    <w:rsid w:val="00851644"/>
    <w:rsid w:val="00860D6C"/>
    <w:rsid w:val="00863E64"/>
    <w:rsid w:val="00870897"/>
    <w:rsid w:val="00891CB4"/>
    <w:rsid w:val="008D23BA"/>
    <w:rsid w:val="008D2EC6"/>
    <w:rsid w:val="008E7F5C"/>
    <w:rsid w:val="00912E32"/>
    <w:rsid w:val="00914D31"/>
    <w:rsid w:val="00931728"/>
    <w:rsid w:val="00934B7C"/>
    <w:rsid w:val="00940D6B"/>
    <w:rsid w:val="00942231"/>
    <w:rsid w:val="00974FF8"/>
    <w:rsid w:val="009762B0"/>
    <w:rsid w:val="00996469"/>
    <w:rsid w:val="009A1D4C"/>
    <w:rsid w:val="009A540E"/>
    <w:rsid w:val="009B1C04"/>
    <w:rsid w:val="009D2F4E"/>
    <w:rsid w:val="009D6CD2"/>
    <w:rsid w:val="009D74F9"/>
    <w:rsid w:val="00A04271"/>
    <w:rsid w:val="00A2021C"/>
    <w:rsid w:val="00A34383"/>
    <w:rsid w:val="00A54F65"/>
    <w:rsid w:val="00A551F5"/>
    <w:rsid w:val="00AB4AEE"/>
    <w:rsid w:val="00AF7189"/>
    <w:rsid w:val="00B10258"/>
    <w:rsid w:val="00B30F62"/>
    <w:rsid w:val="00B36290"/>
    <w:rsid w:val="00B70BC3"/>
    <w:rsid w:val="00B967A9"/>
    <w:rsid w:val="00BB72BF"/>
    <w:rsid w:val="00BF243A"/>
    <w:rsid w:val="00BF3E6B"/>
    <w:rsid w:val="00C26340"/>
    <w:rsid w:val="00C3359F"/>
    <w:rsid w:val="00C35E66"/>
    <w:rsid w:val="00C40E05"/>
    <w:rsid w:val="00C46789"/>
    <w:rsid w:val="00C6304B"/>
    <w:rsid w:val="00CB6A53"/>
    <w:rsid w:val="00CD0125"/>
    <w:rsid w:val="00CE190C"/>
    <w:rsid w:val="00CF4F9A"/>
    <w:rsid w:val="00D04B44"/>
    <w:rsid w:val="00D161E8"/>
    <w:rsid w:val="00D464D9"/>
    <w:rsid w:val="00D729AB"/>
    <w:rsid w:val="00D9156E"/>
    <w:rsid w:val="00D93121"/>
    <w:rsid w:val="00DB164A"/>
    <w:rsid w:val="00DC447B"/>
    <w:rsid w:val="00DD4BB3"/>
    <w:rsid w:val="00E42045"/>
    <w:rsid w:val="00E65003"/>
    <w:rsid w:val="00E75BFE"/>
    <w:rsid w:val="00EB5261"/>
    <w:rsid w:val="00EC0E06"/>
    <w:rsid w:val="00EC43D0"/>
    <w:rsid w:val="00EC47A0"/>
    <w:rsid w:val="00EF353B"/>
    <w:rsid w:val="00EF4196"/>
    <w:rsid w:val="00F045AA"/>
    <w:rsid w:val="00F0709D"/>
    <w:rsid w:val="00F1111A"/>
    <w:rsid w:val="00F20657"/>
    <w:rsid w:val="00F318AB"/>
    <w:rsid w:val="00F32DC0"/>
    <w:rsid w:val="00F4386A"/>
    <w:rsid w:val="00F82375"/>
    <w:rsid w:val="00FC5AEB"/>
    <w:rsid w:val="00FD5F1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E5820CE-5C17-48A9-8773-0797BF79CA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F353B"/>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EF353B"/>
    <w:pPr>
      <w:keepNext/>
      <w:ind w:right="-1" w:firstLine="709"/>
      <w:jc w:val="both"/>
      <w:outlineLvl w:val="0"/>
    </w:pPr>
    <w:rPr>
      <w:sz w:val="24"/>
    </w:rPr>
  </w:style>
  <w:style w:type="paragraph" w:styleId="2">
    <w:name w:val="heading 2"/>
    <w:basedOn w:val="a"/>
    <w:next w:val="a"/>
    <w:link w:val="20"/>
    <w:qFormat/>
    <w:rsid w:val="00EF353B"/>
    <w:pPr>
      <w:keepNext/>
      <w:ind w:right="-1"/>
      <w:jc w:val="both"/>
      <w:outlineLvl w:val="1"/>
    </w:pPr>
    <w:rPr>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EF353B"/>
    <w:rPr>
      <w:rFonts w:ascii="Times New Roman" w:eastAsia="Times New Roman" w:hAnsi="Times New Roman" w:cs="Times New Roman"/>
      <w:sz w:val="24"/>
      <w:szCs w:val="20"/>
      <w:lang w:eastAsia="ru-RU"/>
    </w:rPr>
  </w:style>
  <w:style w:type="character" w:customStyle="1" w:styleId="20">
    <w:name w:val="Заголовок 2 Знак"/>
    <w:basedOn w:val="a0"/>
    <w:link w:val="2"/>
    <w:rsid w:val="00EF353B"/>
    <w:rPr>
      <w:rFonts w:ascii="Times New Roman" w:eastAsia="Times New Roman" w:hAnsi="Times New Roman" w:cs="Times New Roman"/>
      <w:sz w:val="24"/>
      <w:szCs w:val="20"/>
      <w:lang w:eastAsia="ru-RU"/>
    </w:rPr>
  </w:style>
  <w:style w:type="paragraph" w:styleId="a3">
    <w:name w:val="caption"/>
    <w:basedOn w:val="a"/>
    <w:next w:val="a"/>
    <w:qFormat/>
    <w:rsid w:val="00EF353B"/>
    <w:pPr>
      <w:widowControl w:val="0"/>
      <w:spacing w:line="360" w:lineRule="exact"/>
      <w:jc w:val="center"/>
    </w:pPr>
    <w:rPr>
      <w:b/>
      <w:snapToGrid w:val="0"/>
      <w:sz w:val="32"/>
    </w:rPr>
  </w:style>
  <w:style w:type="paragraph" w:styleId="a4">
    <w:name w:val="Body Text"/>
    <w:basedOn w:val="a"/>
    <w:link w:val="a5"/>
    <w:rsid w:val="00EF353B"/>
    <w:pPr>
      <w:ind w:right="3117"/>
    </w:pPr>
    <w:rPr>
      <w:rFonts w:ascii="Courier New" w:hAnsi="Courier New"/>
      <w:sz w:val="26"/>
    </w:rPr>
  </w:style>
  <w:style w:type="character" w:customStyle="1" w:styleId="a5">
    <w:name w:val="Основной текст Знак"/>
    <w:basedOn w:val="a0"/>
    <w:link w:val="a4"/>
    <w:rsid w:val="00EF353B"/>
    <w:rPr>
      <w:rFonts w:ascii="Courier New" w:eastAsia="Times New Roman" w:hAnsi="Courier New" w:cs="Times New Roman"/>
      <w:sz w:val="26"/>
      <w:szCs w:val="20"/>
    </w:rPr>
  </w:style>
  <w:style w:type="paragraph" w:styleId="a6">
    <w:name w:val="Body Text Indent"/>
    <w:basedOn w:val="a"/>
    <w:link w:val="a7"/>
    <w:rsid w:val="00EF353B"/>
    <w:pPr>
      <w:ind w:right="-1"/>
      <w:jc w:val="both"/>
    </w:pPr>
    <w:rPr>
      <w:sz w:val="26"/>
    </w:rPr>
  </w:style>
  <w:style w:type="character" w:customStyle="1" w:styleId="a7">
    <w:name w:val="Основной текст с отступом Знак"/>
    <w:basedOn w:val="a0"/>
    <w:link w:val="a6"/>
    <w:rsid w:val="00EF353B"/>
    <w:rPr>
      <w:rFonts w:ascii="Times New Roman" w:eastAsia="Times New Roman" w:hAnsi="Times New Roman" w:cs="Times New Roman"/>
      <w:sz w:val="26"/>
      <w:szCs w:val="20"/>
      <w:lang w:eastAsia="ru-RU"/>
    </w:rPr>
  </w:style>
  <w:style w:type="paragraph" w:styleId="a8">
    <w:name w:val="footer"/>
    <w:basedOn w:val="a"/>
    <w:link w:val="a9"/>
    <w:rsid w:val="00EF353B"/>
    <w:pPr>
      <w:tabs>
        <w:tab w:val="center" w:pos="4153"/>
        <w:tab w:val="right" w:pos="8306"/>
      </w:tabs>
    </w:pPr>
  </w:style>
  <w:style w:type="character" w:customStyle="1" w:styleId="a9">
    <w:name w:val="Нижний колонтитул Знак"/>
    <w:basedOn w:val="a0"/>
    <w:link w:val="a8"/>
    <w:rsid w:val="00EF353B"/>
    <w:rPr>
      <w:rFonts w:ascii="Times New Roman" w:eastAsia="Times New Roman" w:hAnsi="Times New Roman" w:cs="Times New Roman"/>
      <w:sz w:val="20"/>
      <w:szCs w:val="20"/>
      <w:lang w:eastAsia="ru-RU"/>
    </w:rPr>
  </w:style>
  <w:style w:type="character" w:styleId="aa">
    <w:name w:val="page number"/>
    <w:basedOn w:val="a0"/>
    <w:rsid w:val="00EF353B"/>
  </w:style>
  <w:style w:type="paragraph" w:styleId="ab">
    <w:name w:val="header"/>
    <w:basedOn w:val="a"/>
    <w:link w:val="ac"/>
    <w:uiPriority w:val="99"/>
    <w:rsid w:val="00EF353B"/>
    <w:pPr>
      <w:tabs>
        <w:tab w:val="center" w:pos="4153"/>
        <w:tab w:val="right" w:pos="8306"/>
      </w:tabs>
    </w:pPr>
  </w:style>
  <w:style w:type="character" w:customStyle="1" w:styleId="ac">
    <w:name w:val="Верхний колонтитул Знак"/>
    <w:basedOn w:val="a0"/>
    <w:link w:val="ab"/>
    <w:uiPriority w:val="99"/>
    <w:rsid w:val="00EF353B"/>
    <w:rPr>
      <w:rFonts w:ascii="Times New Roman" w:eastAsia="Times New Roman" w:hAnsi="Times New Roman" w:cs="Times New Roman"/>
      <w:sz w:val="20"/>
      <w:szCs w:val="20"/>
      <w:lang w:eastAsia="ru-RU"/>
    </w:rPr>
  </w:style>
  <w:style w:type="paragraph" w:styleId="ad">
    <w:name w:val="Balloon Text"/>
    <w:basedOn w:val="a"/>
    <w:link w:val="ae"/>
    <w:uiPriority w:val="99"/>
    <w:rsid w:val="00EF353B"/>
    <w:rPr>
      <w:rFonts w:ascii="Segoe UI" w:hAnsi="Segoe UI"/>
      <w:sz w:val="18"/>
      <w:szCs w:val="18"/>
    </w:rPr>
  </w:style>
  <w:style w:type="character" w:customStyle="1" w:styleId="ae">
    <w:name w:val="Текст выноски Знак"/>
    <w:basedOn w:val="a0"/>
    <w:link w:val="ad"/>
    <w:uiPriority w:val="99"/>
    <w:rsid w:val="00EF353B"/>
    <w:rPr>
      <w:rFonts w:ascii="Segoe UI" w:eastAsia="Times New Roman" w:hAnsi="Segoe UI" w:cs="Times New Roman"/>
      <w:sz w:val="18"/>
      <w:szCs w:val="18"/>
    </w:rPr>
  </w:style>
  <w:style w:type="table" w:styleId="af">
    <w:name w:val="Table Grid"/>
    <w:basedOn w:val="a1"/>
    <w:uiPriority w:val="59"/>
    <w:rsid w:val="00EF3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Hyperlink"/>
    <w:rsid w:val="00EF353B"/>
    <w:rPr>
      <w:color w:val="0000FF"/>
      <w:u w:val="single"/>
    </w:rPr>
  </w:style>
  <w:style w:type="paragraph" w:customStyle="1" w:styleId="ConsPlusNormal">
    <w:name w:val="ConsPlusNormal"/>
    <w:link w:val="ConsPlusNormal0"/>
    <w:rsid w:val="00EF353B"/>
    <w:pPr>
      <w:widowControl w:val="0"/>
      <w:autoSpaceDE w:val="0"/>
      <w:autoSpaceDN w:val="0"/>
      <w:spacing w:after="0" w:line="240" w:lineRule="auto"/>
    </w:pPr>
    <w:rPr>
      <w:rFonts w:ascii="Calibri" w:eastAsia="Times New Roman" w:hAnsi="Calibri" w:cs="Times New Roman"/>
      <w:szCs w:val="20"/>
      <w:lang w:eastAsia="ru-RU"/>
    </w:rPr>
  </w:style>
  <w:style w:type="paragraph" w:customStyle="1" w:styleId="ConsPlusTitle">
    <w:name w:val="ConsPlusTitle"/>
    <w:rsid w:val="00EF353B"/>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Nonformat">
    <w:name w:val="ConsPlusNonformat"/>
    <w:rsid w:val="00EF353B"/>
    <w:pPr>
      <w:widowControl w:val="0"/>
      <w:autoSpaceDE w:val="0"/>
      <w:autoSpaceDN w:val="0"/>
      <w:spacing w:after="0" w:line="240" w:lineRule="auto"/>
    </w:pPr>
    <w:rPr>
      <w:rFonts w:ascii="Courier New" w:eastAsia="Times New Roman" w:hAnsi="Courier New" w:cs="Courier New"/>
      <w:sz w:val="20"/>
      <w:szCs w:val="20"/>
      <w:lang w:eastAsia="ru-RU"/>
    </w:rPr>
  </w:style>
  <w:style w:type="paragraph" w:styleId="af1">
    <w:name w:val="Title"/>
    <w:basedOn w:val="a"/>
    <w:next w:val="a"/>
    <w:link w:val="af2"/>
    <w:qFormat/>
    <w:rsid w:val="00EF353B"/>
    <w:pPr>
      <w:spacing w:before="240" w:after="60"/>
      <w:jc w:val="center"/>
      <w:outlineLvl w:val="0"/>
    </w:pPr>
    <w:rPr>
      <w:rFonts w:ascii="Cambria" w:hAnsi="Cambria"/>
      <w:b/>
      <w:bCs/>
      <w:kern w:val="28"/>
      <w:sz w:val="32"/>
      <w:szCs w:val="32"/>
    </w:rPr>
  </w:style>
  <w:style w:type="character" w:customStyle="1" w:styleId="af2">
    <w:name w:val="Название Знак"/>
    <w:basedOn w:val="a0"/>
    <w:link w:val="af1"/>
    <w:rsid w:val="00EF353B"/>
    <w:rPr>
      <w:rFonts w:ascii="Cambria" w:eastAsia="Times New Roman" w:hAnsi="Cambria" w:cs="Times New Roman"/>
      <w:b/>
      <w:bCs/>
      <w:kern w:val="28"/>
      <w:sz w:val="32"/>
      <w:szCs w:val="32"/>
    </w:rPr>
  </w:style>
  <w:style w:type="numbering" w:customStyle="1" w:styleId="11">
    <w:name w:val="Нет списка1"/>
    <w:next w:val="a2"/>
    <w:semiHidden/>
    <w:rsid w:val="00EF353B"/>
  </w:style>
  <w:style w:type="paragraph" w:customStyle="1" w:styleId="af3">
    <w:name w:val="Форма"/>
    <w:rsid w:val="00EF353B"/>
    <w:pPr>
      <w:spacing w:after="0" w:line="240" w:lineRule="auto"/>
    </w:pPr>
    <w:rPr>
      <w:rFonts w:ascii="Times New Roman" w:eastAsia="Times New Roman" w:hAnsi="Times New Roman" w:cs="Times New Roman"/>
      <w:sz w:val="28"/>
      <w:szCs w:val="28"/>
      <w:lang w:eastAsia="ru-RU"/>
    </w:rPr>
  </w:style>
  <w:style w:type="paragraph" w:customStyle="1" w:styleId="af4">
    <w:name w:val="Регистр"/>
    <w:rsid w:val="00EF353B"/>
    <w:pPr>
      <w:spacing w:after="0" w:line="240" w:lineRule="auto"/>
    </w:pPr>
    <w:rPr>
      <w:rFonts w:ascii="Times New Roman" w:eastAsia="Times New Roman" w:hAnsi="Times New Roman" w:cs="Times New Roman"/>
      <w:sz w:val="28"/>
      <w:szCs w:val="20"/>
      <w:lang w:eastAsia="ru-RU"/>
    </w:rPr>
  </w:style>
  <w:style w:type="paragraph" w:customStyle="1" w:styleId="af5">
    <w:name w:val="Исполнитель"/>
    <w:basedOn w:val="a4"/>
    <w:rsid w:val="00EF353B"/>
    <w:pPr>
      <w:suppressAutoHyphens/>
      <w:spacing w:line="240" w:lineRule="exact"/>
      <w:ind w:right="0"/>
    </w:pPr>
    <w:rPr>
      <w:rFonts w:ascii="Times New Roman" w:hAnsi="Times New Roman"/>
      <w:sz w:val="24"/>
    </w:rPr>
  </w:style>
  <w:style w:type="paragraph" w:customStyle="1" w:styleId="af6">
    <w:name w:val="Заголовок к тексту"/>
    <w:basedOn w:val="a"/>
    <w:next w:val="a4"/>
    <w:rsid w:val="00EF353B"/>
    <w:pPr>
      <w:suppressAutoHyphens/>
      <w:spacing w:after="480" w:line="240" w:lineRule="exact"/>
    </w:pPr>
    <w:rPr>
      <w:b/>
      <w:sz w:val="28"/>
    </w:rPr>
  </w:style>
  <w:style w:type="paragraph" w:styleId="af7">
    <w:name w:val="List Paragraph"/>
    <w:basedOn w:val="a"/>
    <w:uiPriority w:val="34"/>
    <w:qFormat/>
    <w:rsid w:val="00EF353B"/>
    <w:pPr>
      <w:spacing w:after="200" w:line="276" w:lineRule="auto"/>
      <w:ind w:left="720"/>
      <w:contextualSpacing/>
    </w:pPr>
    <w:rPr>
      <w:rFonts w:ascii="Calibri" w:eastAsia="Calibri" w:hAnsi="Calibri"/>
      <w:sz w:val="22"/>
      <w:szCs w:val="22"/>
      <w:lang w:eastAsia="en-US"/>
    </w:rPr>
  </w:style>
  <w:style w:type="character" w:styleId="af8">
    <w:name w:val="annotation reference"/>
    <w:rsid w:val="00EF353B"/>
    <w:rPr>
      <w:sz w:val="16"/>
      <w:szCs w:val="16"/>
    </w:rPr>
  </w:style>
  <w:style w:type="paragraph" w:styleId="af9">
    <w:name w:val="annotation text"/>
    <w:basedOn w:val="a"/>
    <w:link w:val="afa"/>
    <w:rsid w:val="00EF353B"/>
    <w:pPr>
      <w:spacing w:line="360" w:lineRule="exact"/>
      <w:ind w:firstLine="720"/>
      <w:jc w:val="both"/>
    </w:pPr>
  </w:style>
  <w:style w:type="character" w:customStyle="1" w:styleId="afa">
    <w:name w:val="Текст примечания Знак"/>
    <w:basedOn w:val="a0"/>
    <w:link w:val="af9"/>
    <w:rsid w:val="00EF353B"/>
    <w:rPr>
      <w:rFonts w:ascii="Times New Roman" w:eastAsia="Times New Roman" w:hAnsi="Times New Roman" w:cs="Times New Roman"/>
      <w:sz w:val="20"/>
      <w:szCs w:val="20"/>
      <w:lang w:eastAsia="ru-RU"/>
    </w:rPr>
  </w:style>
  <w:style w:type="paragraph" w:styleId="afb">
    <w:name w:val="annotation subject"/>
    <w:basedOn w:val="af9"/>
    <w:next w:val="af9"/>
    <w:link w:val="afc"/>
    <w:rsid w:val="00EF353B"/>
    <w:rPr>
      <w:b/>
      <w:bCs/>
    </w:rPr>
  </w:style>
  <w:style w:type="character" w:customStyle="1" w:styleId="afc">
    <w:name w:val="Тема примечания Знак"/>
    <w:basedOn w:val="afa"/>
    <w:link w:val="afb"/>
    <w:rsid w:val="00EF353B"/>
    <w:rPr>
      <w:rFonts w:ascii="Times New Roman" w:eastAsia="Times New Roman" w:hAnsi="Times New Roman" w:cs="Times New Roman"/>
      <w:b/>
      <w:bCs/>
      <w:sz w:val="20"/>
      <w:szCs w:val="20"/>
      <w:lang w:eastAsia="ru-RU"/>
    </w:rPr>
  </w:style>
  <w:style w:type="character" w:customStyle="1" w:styleId="ConsPlusNormal0">
    <w:name w:val="ConsPlusNormal Знак"/>
    <w:link w:val="ConsPlusNormal"/>
    <w:locked/>
    <w:rsid w:val="00EF353B"/>
    <w:rPr>
      <w:rFonts w:ascii="Calibri" w:eastAsia="Times New Roman" w:hAnsi="Calibri" w:cs="Times New Roman"/>
      <w:szCs w:val="20"/>
      <w:lang w:eastAsia="ru-RU"/>
    </w:rPr>
  </w:style>
  <w:style w:type="character" w:customStyle="1" w:styleId="21">
    <w:name w:val="Основной текст (2)_"/>
    <w:link w:val="22"/>
    <w:rsid w:val="00EF353B"/>
    <w:rPr>
      <w:sz w:val="28"/>
      <w:szCs w:val="28"/>
      <w:shd w:val="clear" w:color="auto" w:fill="FFFFFF"/>
    </w:rPr>
  </w:style>
  <w:style w:type="paragraph" w:customStyle="1" w:styleId="22">
    <w:name w:val="Основной текст (2)"/>
    <w:basedOn w:val="a"/>
    <w:link w:val="21"/>
    <w:rsid w:val="00EF353B"/>
    <w:pPr>
      <w:widowControl w:val="0"/>
      <w:shd w:val="clear" w:color="auto" w:fill="FFFFFF"/>
      <w:spacing w:line="322" w:lineRule="exact"/>
    </w:pPr>
    <w:rPr>
      <w:rFonts w:asciiTheme="minorHAnsi" w:eastAsiaTheme="minorHAnsi" w:hAnsiTheme="minorHAnsi" w:cstheme="minorBidi"/>
      <w:sz w:val="28"/>
      <w:szCs w:val="28"/>
      <w:lang w:eastAsia="en-US"/>
    </w:rPr>
  </w:style>
  <w:style w:type="character" w:customStyle="1" w:styleId="oqoid">
    <w:name w:val="_oqoid"/>
    <w:basedOn w:val="a0"/>
    <w:rsid w:val="0012619B"/>
  </w:style>
  <w:style w:type="paragraph" w:customStyle="1" w:styleId="afd">
    <w:name w:val="Содержимое таблицы"/>
    <w:basedOn w:val="a"/>
    <w:rsid w:val="0012619B"/>
    <w:pPr>
      <w:suppressLineNumbers/>
      <w:suppressAutoHyphens/>
    </w:pPr>
    <w:rPr>
      <w:rFonts w:ascii="Liberation Serif" w:eastAsia="SimSun" w:hAnsi="Liberation Serif" w:cs="Arial"/>
      <w:kern w:val="2"/>
      <w:sz w:val="24"/>
      <w:szCs w:val="24"/>
      <w:lang w:eastAsia="zh-CN" w:bidi="hi-IN"/>
    </w:rPr>
  </w:style>
  <w:style w:type="paragraph" w:customStyle="1" w:styleId="ConsPlusCell">
    <w:name w:val="ConsPlusCell"/>
    <w:rsid w:val="00436D4D"/>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436D4D"/>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Page">
    <w:name w:val="ConsPlusTitlePage"/>
    <w:rsid w:val="00436D4D"/>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436D4D"/>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436D4D"/>
    <w:pPr>
      <w:widowControl w:val="0"/>
      <w:autoSpaceDE w:val="0"/>
      <w:autoSpaceDN w:val="0"/>
      <w:spacing w:after="0" w:line="240" w:lineRule="auto"/>
    </w:pPr>
    <w:rPr>
      <w:rFonts w:ascii="Arial" w:eastAsia="Times New Roman" w:hAnsi="Arial" w:cs="Arial"/>
      <w:sz w:val="20"/>
      <w:szCs w:val="20"/>
      <w:lang w:eastAsia="ru-RU"/>
    </w:rPr>
  </w:style>
  <w:style w:type="paragraph" w:styleId="afe">
    <w:name w:val="No Spacing"/>
    <w:uiPriority w:val="1"/>
    <w:qFormat/>
    <w:rsid w:val="00B967A9"/>
    <w:pPr>
      <w:spacing w:after="0" w:line="240" w:lineRule="auto"/>
    </w:pPr>
    <w:rPr>
      <w:rFonts w:ascii="Times New Roman" w:eastAsia="Times New Roman" w:hAnsi="Times New Roman" w:cs="Times New Roman"/>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5788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hyperlink" Target="https://2gis.ru/perm/geo/2252435468847886" TargetMode="External"/><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0.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hyperlink" Target="https://2gis.ru/perm/geo/2252435468854356" TargetMode="External"/><Relationship Id="rId33" Type="http://schemas.openxmlformats.org/officeDocument/2006/relationships/image" Target="media/image19.png"/><Relationship Id="rId38"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5.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hyperlink" Target="https://2gis.ru/perm/geo/2252435468866619" TargetMode="External"/><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https://2gis.ru/perm/geo/2252435468846312" TargetMode="External"/><Relationship Id="rId28" Type="http://schemas.openxmlformats.org/officeDocument/2006/relationships/image" Target="media/image14.png"/><Relationship Id="rId36" Type="http://schemas.openxmlformats.org/officeDocument/2006/relationships/image" Target="media/image22.jpeg"/><Relationship Id="rId10" Type="http://schemas.openxmlformats.org/officeDocument/2006/relationships/header" Target="header2.xml"/><Relationship Id="rId19" Type="http://schemas.openxmlformats.org/officeDocument/2006/relationships/image" Target="media/image10.jpe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hyperlink" Target="https://2gis.ru/perm/geo/2252435468847375" TargetMode="External"/><Relationship Id="rId30" Type="http://schemas.openxmlformats.org/officeDocument/2006/relationships/image" Target="media/image16.png"/><Relationship Id="rId35" Type="http://schemas.openxmlformats.org/officeDocument/2006/relationships/image" Target="media/image2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A07A00-7D6F-418B-B1B3-65AEF82A49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139</Pages>
  <Words>32689</Words>
  <Characters>186332</Characters>
  <Application>Microsoft Office Word</Application>
  <DocSecurity>0</DocSecurity>
  <Lines>1552</Lines>
  <Paragraphs>437</Paragraphs>
  <ScaleCrop>false</ScaleCrop>
  <HeadingPairs>
    <vt:vector size="2" baseType="variant">
      <vt:variant>
        <vt:lpstr>Название</vt:lpstr>
      </vt:variant>
      <vt:variant>
        <vt:i4>1</vt:i4>
      </vt:variant>
    </vt:vector>
  </HeadingPairs>
  <TitlesOfParts>
    <vt:vector size="1" baseType="lpstr">
      <vt:lpstr/>
    </vt:vector>
  </TitlesOfParts>
  <Company>ДПиР</Company>
  <LinksUpToDate>false</LinksUpToDate>
  <CharactersWithSpaces>218584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dmitrieva</dc:creator>
  <cp:lastModifiedBy>Самохвалова Елена Владимировна</cp:lastModifiedBy>
  <cp:revision>2</cp:revision>
  <cp:lastPrinted>2021-12-03T05:16:00Z</cp:lastPrinted>
  <dcterms:created xsi:type="dcterms:W3CDTF">2021-12-03T05:16:00Z</dcterms:created>
  <dcterms:modified xsi:type="dcterms:W3CDTF">2021-12-03T05:16:00Z</dcterms:modified>
</cp:coreProperties>
</file>