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2"/>
        <w:ind w:right="0"/>
        <w:jc w:val="both"/>
        <w:rPr>
          <w:rFonts w:ascii="Times New Roman" w:hAnsi="Times New Roman"/>
          <w:sz w:val="24"/>
        </w:rPr>
      </w:pPr>
      <w:bookmarkStart w:id="0" w:name="_GoBack"/>
      <w:bookmarkEnd w:id="0"/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-547370</wp:posOffset>
                </wp:positionV>
                <wp:extent cx="407035" cy="495300"/>
                <wp:effectExtent l="0" t="0" r="0" b="0"/>
                <wp:wrapNone/>
                <wp:docPr id="1" name="Рисунок 1026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26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-52070</wp:posOffset>
                </wp:positionV>
                <wp:extent cx="6285865" cy="1166495"/>
                <wp:effectExtent l="0" t="0" r="0" b="0"/>
                <wp:wrapNone/>
                <wp:docPr id="2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4" cy="1166494"/>
                          <a:chOff x="0" y="0"/>
                          <a:chExt cx="6285864" cy="1166494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0" y="0"/>
                            <a:ext cx="6285864" cy="11633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81"/>
                                <w:spacing w:before="120" w:line="240" w:lineRule="auto"/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r>
                            </w:p>
                            <w:p>
                              <w:pPr>
                                <w:widowControl w:val="off"/>
                                <w:spacing w:line="360" w:lineRule="exact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widowControl w:val="off"/>
                                <w:spacing w:line="360" w:lineRule="exac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1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258444" y="854709"/>
                            <a:ext cx="1536064" cy="308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28.08.2026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4940299" y="857884"/>
                            <a:ext cx="1085850" cy="3086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513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251657216;o:allowoverlap:true;o:allowincell:true;mso-position-horizontal-relative:text;margin-left:0.60pt;mso-position-horizontal:absolute;mso-position-vertical-relative:text;margin-top:-4.10pt;mso-position-vertical:absolute;width:494.95pt;height:91.85pt;mso-wrap-distance-left:9.00pt;mso-wrap-distance-top:0.00pt;mso-wrap-distance-right:9.00pt;mso-wrap-distance-bottom:0.00pt;" coordorigin="0,0" coordsize="62858,11664">
                <v:shape id="shape 2" o:spid="_x0000_s2" o:spt="202" type="#_x0000_t202" style="position:absolute;left:0;top:0;width:62858;height:11633;v-text-anchor:top;visibility:visible;" fillcolor="#FFFFFF" stroked="f">
                  <v:textbox inset="0,0,0,0">
                    <w:txbxContent>
                      <w:p>
                        <w:pPr>
                          <w:pStyle w:val="881"/>
                          <w:spacing w:before="120" w:line="240" w:lineRule="auto"/>
                          <w:rPr>
                            <w:sz w:val="28"/>
                            <w:szCs w:val="28"/>
                            <w:highlight w:val="none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  <w:highlight w:val="none"/>
                          </w:rPr>
                        </w:r>
                        <w:r>
                          <w:rPr>
                            <w:sz w:val="28"/>
                            <w:szCs w:val="28"/>
                            <w:highlight w:val="none"/>
                          </w:rPr>
                        </w:r>
                      </w:p>
                      <w:p>
                        <w:pPr>
                          <w:widowControl w:val="off"/>
                          <w:spacing w:line="360" w:lineRule="exact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widowControl w:val="off"/>
                          <w:spacing w:line="360" w:lineRule="exact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3" o:spid="_x0000_s3" o:spt="202" type="#_x0000_t202" style="position:absolute;left:2584;top:8547;width:15360;height:3086;v-text-anchor:top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28.08.2026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4" o:spid="_x0000_s4" o:spt="202" type="#_x0000_t202" style="position:absolute;left:49402;top:8578;width:10858;height:3086;v-text-anchor:top;visibility:visible;" fillcolor="#FFFFFF" stroked="f">
                  <v:textbox inset="0,0,0,0">
                    <w:txbxContent>
                      <w:p>
                        <w:pPr>
                          <w:jc w:val="lef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513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2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2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hd w:val="nil" w:color="000000"/>
        <w:spacing w:line="238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highlight w:val="white"/>
        </w:rPr>
      </w:r>
      <w:r>
        <w:rPr>
          <w:b/>
          <w:sz w:val="28"/>
          <w:szCs w:val="28"/>
        </w:rPr>
        <w:t xml:space="preserve">О внесении изменений </w:t>
      </w:r>
      <w:r>
        <w:rPr>
          <w:b/>
          <w:sz w:val="28"/>
          <w:szCs w:val="28"/>
        </w:rPr>
        <w:t xml:space="preserve">в постановление </w:t>
      </w:r>
      <w:r>
        <w:rPr>
          <w:b/>
          <w:sz w:val="28"/>
          <w:szCs w:val="28"/>
        </w:rPr>
        <w:t xml:space="preserve">администрации города Перми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shd w:val="nil" w:color="000000"/>
        <w:spacing w:line="238" w:lineRule="exact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от 03.12.2014 № 920 «Об утверждении П</w:t>
      </w:r>
      <w:r>
        <w:rPr>
          <w:b/>
          <w:sz w:val="28"/>
          <w:szCs w:val="28"/>
        </w:rPr>
        <w:t xml:space="preserve">оряд</w:t>
      </w:r>
      <w:r>
        <w:rPr>
          <w:b/>
          <w:sz w:val="28"/>
          <w:szCs w:val="28"/>
        </w:rPr>
        <w:t xml:space="preserve">ка предоставления субсидии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shd w:val="nil" w:color="000000"/>
        <w:spacing w:line="238" w:lineRule="exact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  <w:t xml:space="preserve">общественным объединен</w:t>
      </w:r>
      <w:r>
        <w:rPr>
          <w:b/>
          <w:sz w:val="28"/>
          <w:szCs w:val="28"/>
        </w:rPr>
        <w:t xml:space="preserve">и</w:t>
      </w:r>
      <w:r>
        <w:rPr>
          <w:b/>
          <w:sz w:val="28"/>
          <w:szCs w:val="28"/>
        </w:rPr>
        <w:t xml:space="preserve">ям </w:t>
      </w:r>
      <w:r>
        <w:rPr>
          <w:b/>
          <w:sz w:val="28"/>
          <w:szCs w:val="28"/>
        </w:rPr>
        <w:t xml:space="preserve">пожарной охраны в целях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shd w:val="nil" w:color="000000"/>
        <w:spacing w:line="238" w:lineRule="exact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  <w:t xml:space="preserve">возмещения затрат на материальное </w:t>
      </w:r>
      <w:r>
        <w:rPr>
          <w:b/>
          <w:sz w:val="28"/>
          <w:szCs w:val="28"/>
        </w:rPr>
        <w:t xml:space="preserve">стимулирование деятельности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shd w:val="nil" w:color="000000"/>
        <w:spacing w:line="238" w:lineRule="exact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  <w:t xml:space="preserve">добровольных пожарных, </w:t>
      </w:r>
      <w:r>
        <w:rPr>
          <w:b/>
          <w:sz w:val="28"/>
          <w:szCs w:val="28"/>
        </w:rPr>
        <w:t xml:space="preserve">действующих на территории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shd w:val="nil" w:color="000000"/>
        <w:spacing w:line="238" w:lineRule="exact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  <w:t xml:space="preserve">города Пе</w:t>
      </w:r>
      <w:r>
        <w:rPr>
          <w:b/>
          <w:sz w:val="28"/>
          <w:szCs w:val="28"/>
        </w:rPr>
        <w:t xml:space="preserve">р</w:t>
      </w:r>
      <w:r>
        <w:rPr>
          <w:b/>
          <w:sz w:val="28"/>
          <w:szCs w:val="28"/>
        </w:rPr>
        <w:t xml:space="preserve">ми»</w:t>
      </w:r>
      <w:del w:id="0" w:author="krasnykh-ayu" w:date="2025-10-10T05:19:55Z" oouserid="krasnykh-ayu">
        <w:r>
          <w:rPr>
            <w:b/>
            <w:sz w:val="28"/>
            <w:szCs w:val="28"/>
          </w:rPr>
          <w:delText xml:space="preserve"> </w:delText>
        </w:r>
      </w:del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shd w:val="nil" w:color="000000"/>
        <w:spacing w:line="240" w:lineRule="auto"/>
        <w:jc w:val="left"/>
        <w:rPr>
          <w:b w:val="0"/>
          <w:bCs w:val="0"/>
          <w:sz w:val="28"/>
          <w:szCs w:val="28"/>
          <w:highlight w:val="none"/>
        </w:rPr>
      </w:pP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</w:p>
    <w:p>
      <w:pPr>
        <w:shd w:val="nil" w:color="000000"/>
        <w:spacing w:line="240" w:lineRule="auto"/>
        <w:jc w:val="left"/>
        <w:rPr>
          <w:b w:val="0"/>
          <w:bCs w:val="0"/>
          <w:sz w:val="28"/>
          <w:szCs w:val="28"/>
          <w:highlight w:val="none"/>
        </w:rPr>
      </w:pP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</w:p>
    <w:p>
      <w:pPr>
        <w:shd w:val="nil" w:color="000000"/>
        <w:spacing w:line="240" w:lineRule="auto"/>
        <w:jc w:val="left"/>
        <w:rPr>
          <w:b w:val="0"/>
          <w:bCs w:val="0"/>
          <w:sz w:val="28"/>
          <w:szCs w:val="28"/>
          <w:highlight w:val="none"/>
        </w:rPr>
      </w:pP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</w:p>
    <w:p>
      <w:pPr>
        <w:pStyle w:val="875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c </w:t>
      </w:r>
      <w:r>
        <w:rPr>
          <w:sz w:val="28"/>
          <w:szCs w:val="28"/>
        </w:rPr>
        <w:t xml:space="preserve">ф</w:t>
      </w:r>
      <w:r>
        <w:rPr>
          <w:sz w:val="28"/>
          <w:szCs w:val="28"/>
        </w:rPr>
        <w:t xml:space="preserve">едеральными законами от </w:t>
      </w:r>
      <w:r>
        <w:rPr>
          <w:sz w:val="28"/>
          <w:szCs w:val="28"/>
        </w:rPr>
        <w:t xml:space="preserve">0</w:t>
      </w:r>
      <w:r>
        <w:rPr>
          <w:sz w:val="28"/>
          <w:szCs w:val="28"/>
        </w:rPr>
        <w:t xml:space="preserve">6 октября 2003 г. № 131-ФЗ «Об общих принципах о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ганизации местного самоуправления в Российской Федерации», от </w:t>
      </w:r>
      <w:r>
        <w:rPr>
          <w:sz w:val="28"/>
          <w:szCs w:val="28"/>
        </w:rPr>
        <w:t xml:space="preserve">0</w:t>
      </w:r>
      <w:r>
        <w:rPr>
          <w:sz w:val="28"/>
          <w:szCs w:val="28"/>
        </w:rPr>
        <w:t xml:space="preserve">6 мая </w:t>
      </w:r>
      <w:r>
        <w:rPr>
          <w:sz w:val="28"/>
          <w:szCs w:val="28"/>
        </w:rPr>
        <w:t xml:space="preserve">2011 г. № 100-ФЗ «О добровольной пожарной охране», </w:t>
      </w:r>
      <w:r>
        <w:rPr>
          <w:sz w:val="28"/>
          <w:szCs w:val="28"/>
        </w:rPr>
        <w:t xml:space="preserve">от 20 марта 2025 г. № 33-ФЗ «Об общих принципах организации местного самоуправления в единой системе публичной власти»,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остановлением Прав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тельства Российской Федерации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25 октября 2023 г. № 1782 «Об утверждении общих требований </w:t>
        <w:br/>
        <w:t xml:space="preserve">к нормативным правовым актам, муниципальным правовым актам, регулирующим предоставление из бюджетов субъектов Российской Федерации, местных бюджетов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субсидий», </w:t>
      </w:r>
      <w:r>
        <w:rPr>
          <w:sz w:val="28"/>
          <w:szCs w:val="28"/>
        </w:rPr>
        <w:t xml:space="preserve">Уставом города Перми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администрация города Перми </w:t>
      </w:r>
      <w:r>
        <w:rPr>
          <w:sz w:val="28"/>
          <w:szCs w:val="28"/>
        </w:rPr>
        <w:t xml:space="preserve">ПОСТАНОВЛ</w:t>
      </w:r>
      <w:r>
        <w:rPr>
          <w:sz w:val="28"/>
          <w:szCs w:val="28"/>
        </w:rPr>
        <w:t xml:space="preserve">ЯЕТ: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88" w:lineRule="atLeast"/>
        <w:ind w:left="0" w:righ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</w:t>
      </w:r>
      <w:r>
        <w:rPr>
          <w:sz w:val="28"/>
          <w:szCs w:val="28"/>
          <w:highlight w:val="white"/>
        </w:rPr>
        <w:t xml:space="preserve"> Внести изменения в преамбулу постановления администрации города Перми от 03 декабря 2014 г. № 920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б утверждении Порядка </w:t>
      </w:r>
      <w:r>
        <w:rPr>
          <w:sz w:val="28"/>
          <w:szCs w:val="24"/>
          <w:highlight w:val="white"/>
        </w:rPr>
        <w:t xml:space="preserve">предоставления субсидии </w:t>
      </w:r>
      <w:r>
        <w:rPr>
          <w:sz w:val="28"/>
          <w:szCs w:val="28"/>
          <w:highlight w:val="white"/>
        </w:rPr>
        <w:t xml:space="preserve">общественным объединениям пожарной охраны в целях возмещения затрат на материальное стимулирование деятельности добровольных пожарных, действующих на терр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тории города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Перми»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(в ред. от 01.04.2015 № 167, от 20.02.2016 </w:t>
        <w:br/>
        <w:t xml:space="preserve">№ 119, от 04.08.2016 № 554, от 07.11.2016 № 989, от 10.05.2017 № 344, от 05.07.2018 </w:t>
        <w:br/>
        <w:t xml:space="preserve">№ 459, от 27.11.2018 № 928</w:t>
      </w:r>
      <w:r>
        <w:rPr>
          <w:sz w:val="28"/>
          <w:szCs w:val="28"/>
          <w:highlight w:val="white"/>
        </w:rPr>
        <w:t xml:space="preserve">, </w:t>
      </w:r>
      <w:r>
        <w:rPr>
          <w:sz w:val="28"/>
          <w:szCs w:val="28"/>
          <w:highlight w:val="white"/>
        </w:rPr>
        <w:t xml:space="preserve">от 30.12.2019 № 1131</w:t>
      </w:r>
      <w:r>
        <w:rPr>
          <w:sz w:val="28"/>
          <w:szCs w:val="28"/>
          <w:highlight w:val="white"/>
        </w:rPr>
        <w:t xml:space="preserve">,</w:t>
      </w:r>
      <w:r>
        <w:rPr>
          <w:sz w:val="28"/>
          <w:szCs w:val="28"/>
          <w:highlight w:val="white"/>
        </w:rPr>
        <w:t xml:space="preserve"> от 28.09.2020 № 895, </w:t>
        <w:br/>
        <w:t xml:space="preserve">от 24.05.2021 № 365, от 01.10.2021 № 789, от 07.10.2022 № 915, от 31.01.2023 № 63, от 24.08.2023 № 754, от 28.09.2023 № 906, от 09.12.2024 № 1200, от 20.10.2025 </w:t>
        <w:br/>
        <w:t xml:space="preserve">№ 83</w:t>
      </w:r>
      <w:r>
        <w:rPr>
          <w:sz w:val="28"/>
          <w:szCs w:val="28"/>
          <w:highlight w:val="white"/>
        </w:rPr>
        <w:t xml:space="preserve">9</w:t>
      </w:r>
      <w:r>
        <w:rPr>
          <w:sz w:val="28"/>
          <w:szCs w:val="28"/>
          <w:highlight w:val="white"/>
        </w:rPr>
        <w:t xml:space="preserve">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аменив слова «а также физическим лицам – производителям товаров, работ, услуг» словами «физическим лицам».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4"/>
          <w:highlight w:val="white"/>
        </w:rPr>
        <w:t xml:space="preserve">2.</w:t>
      </w:r>
      <w:r>
        <w:rPr>
          <w:sz w:val="28"/>
          <w:szCs w:val="24"/>
          <w:highlight w:val="white"/>
        </w:rPr>
        <w:t xml:space="preserve"> Внести </w:t>
      </w:r>
      <w:r>
        <w:rPr>
          <w:sz w:val="28"/>
          <w:szCs w:val="24"/>
          <w:highlight w:val="white"/>
        </w:rPr>
        <w:t xml:space="preserve">в Порядо</w:t>
      </w:r>
      <w:r>
        <w:rPr>
          <w:sz w:val="28"/>
          <w:szCs w:val="24"/>
          <w:highlight w:val="white"/>
        </w:rPr>
        <w:t xml:space="preserve">к предоставления субсидии </w:t>
      </w:r>
      <w:r>
        <w:rPr>
          <w:sz w:val="28"/>
          <w:szCs w:val="28"/>
          <w:highlight w:val="white"/>
        </w:rPr>
        <w:t xml:space="preserve">общественным объединениям пожарной охраны в целях возмещения затрат на материальное стимулирование деятельности добровольных пожарных, действующих на терр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тории города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Перми</w:t>
      </w:r>
      <w:r>
        <w:rPr>
          <w:sz w:val="28"/>
          <w:szCs w:val="28"/>
          <w:highlight w:val="white"/>
        </w:rPr>
        <w:t xml:space="preserve">, утвержденный постановлением администрации города Пе</w:t>
      </w:r>
      <w:r>
        <w:rPr>
          <w:sz w:val="28"/>
          <w:szCs w:val="28"/>
          <w:highlight w:val="white"/>
        </w:rPr>
        <w:t xml:space="preserve">р</w:t>
      </w:r>
      <w:r>
        <w:rPr>
          <w:sz w:val="28"/>
          <w:szCs w:val="28"/>
          <w:highlight w:val="white"/>
        </w:rPr>
        <w:t xml:space="preserve">ми от 03 декабря 2014 г.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№ 920 </w:t>
      </w:r>
      <w:r>
        <w:rPr>
          <w:sz w:val="28"/>
          <w:szCs w:val="28"/>
          <w:highlight w:val="white"/>
        </w:rPr>
        <w:t xml:space="preserve">(в ред. от 01.04.2015 № 167, от 20.02.2016 № 119, от 04.08.2016 </w:t>
        <w:br/>
        <w:t xml:space="preserve">№ 554, от 07.11.2016 № 989, от 10.05.2017 № 344, от 05.07.2018 № 459, от 27.11.2018 № 928</w:t>
      </w:r>
      <w:r>
        <w:rPr>
          <w:sz w:val="28"/>
          <w:szCs w:val="28"/>
          <w:highlight w:val="white"/>
        </w:rPr>
        <w:t xml:space="preserve">, </w:t>
      </w:r>
      <w:r>
        <w:rPr>
          <w:sz w:val="28"/>
          <w:szCs w:val="28"/>
          <w:highlight w:val="white"/>
        </w:rPr>
        <w:t xml:space="preserve">от 30.12.2019 № 1131</w:t>
      </w:r>
      <w:r>
        <w:rPr>
          <w:sz w:val="28"/>
          <w:szCs w:val="28"/>
          <w:highlight w:val="white"/>
        </w:rPr>
        <w:t xml:space="preserve">,</w:t>
      </w:r>
      <w:r>
        <w:rPr>
          <w:sz w:val="28"/>
          <w:szCs w:val="28"/>
          <w:highlight w:val="white"/>
        </w:rPr>
        <w:t xml:space="preserve"> от 28.09.2020 № 895, от 24.05.2021 № 365, </w:t>
        <w:br/>
        <w:t xml:space="preserve">от 01.10.2021 № 789, от 07.10.2022 № 915, от 31.01.2023 № 63, от 24.08.2023 № 754, от 28.09.2023 № 906, от 09.12.2024 № 1200, от 20.10.2025 № 839</w:t>
      </w:r>
      <w:r>
        <w:rPr>
          <w:sz w:val="28"/>
          <w:szCs w:val="28"/>
          <w:highlight w:val="white"/>
        </w:rPr>
        <w:t xml:space="preserve">)</w:t>
      </w:r>
      <w:r>
        <w:rPr>
          <w:sz w:val="28"/>
          <w:szCs w:val="24"/>
          <w:highlight w:val="white"/>
        </w:rPr>
        <w:t xml:space="preserve">,</w:t>
      </w:r>
      <w:r>
        <w:rPr>
          <w:sz w:val="28"/>
          <w:szCs w:val="24"/>
          <w:highlight w:val="white"/>
        </w:rPr>
        <w:t xml:space="preserve"> </w:t>
      </w:r>
      <w:r>
        <w:rPr>
          <w:sz w:val="28"/>
          <w:szCs w:val="24"/>
          <w:highlight w:val="white"/>
        </w:rPr>
        <w:t xml:space="preserve">следующие изменения: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ind w:firstLine="720"/>
        <w:jc w:val="both"/>
        <w:rPr>
          <w:sz w:val="28"/>
          <w:szCs w:val="28"/>
          <w:highlight w:val="white"/>
          <w14:ligatures w14:val="none"/>
        </w:rPr>
      </w:pPr>
      <w:r>
        <w:rPr>
          <w:sz w:val="28"/>
          <w:szCs w:val="28"/>
          <w:highlight w:val="white"/>
        </w:rPr>
        <w:t xml:space="preserve">2.1. пункт 1.6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после слова «субсидии» дополнить словами «, в том числе предусмотренной решением о бюджете (решением о внесении изменений в решение о бюджете),»,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дополнить словами «, в течение 10 рабочих дней со дня, следующего за днем доведения бюджетных асс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игнований на предоставление субсидии до Главного распорядителя»;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ind w:firstLine="720"/>
        <w:jc w:val="both"/>
        <w:rPr>
          <w:sz w:val="28"/>
          <w:szCs w:val="28"/>
          <w:highlight w:val="white"/>
          <w14:ligatures w14:val="none"/>
        </w:rPr>
      </w:pPr>
      <w:r>
        <w:rPr>
          <w:sz w:val="28"/>
          <w:szCs w:val="28"/>
          <w:highlight w:val="white"/>
        </w:rPr>
        <w:t xml:space="preserve">2.2. дополнить пунктом 2.2.8 следующего содержания: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ind w:firstLine="720"/>
        <w:jc w:val="both"/>
        <w:rPr>
          <w:sz w:val="28"/>
          <w:szCs w:val="28"/>
          <w:highlight w:val="white"/>
          <w14:ligatures w14:val="none"/>
        </w:rPr>
      </w:pPr>
      <w:r>
        <w:rPr>
          <w:sz w:val="28"/>
          <w:szCs w:val="28"/>
          <w:highlight w:val="white"/>
        </w:rPr>
        <w:t xml:space="preserve">«2.2.8. </w:t>
      </w:r>
      <w:r>
        <w:rPr>
          <w:sz w:val="28"/>
          <w:szCs w:val="28"/>
          <w:highlight w:val="white"/>
        </w:rPr>
        <w:t xml:space="preserve">отсутствует просроченная задолженность по возврату в бюджет города Перми иных субсидий, бюджетных инвестиций, а также иная просроченная (неурегулированная) задолженность по денежным обязательствам перед бюджетом города Перми.»;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ind w:firstLine="720"/>
        <w:jc w:val="both"/>
        <w:rPr>
          <w:sz w:val="28"/>
          <w:szCs w:val="28"/>
          <w:highlight w:val="yellow"/>
          <w14:ligatures w14:val="none"/>
        </w:rPr>
      </w:pPr>
      <w:r>
        <w:rPr>
          <w:sz w:val="28"/>
          <w:szCs w:val="28"/>
          <w:highlight w:val="white"/>
        </w:rPr>
        <w:t xml:space="preserve">2.3. в абзаце втором пункта 2.16 слова «</w:t>
      </w:r>
      <w:r>
        <w:rPr>
          <w:sz w:val="28"/>
          <w:szCs w:val="28"/>
          <w:highlight w:val="white"/>
        </w:rPr>
        <w:t xml:space="preserve">расчетный или корреспондентский» исключить;</w:t>
      </w:r>
      <w:r>
        <w:rPr>
          <w:sz w:val="28"/>
          <w:szCs w:val="28"/>
          <w:highlight w:val="yellow"/>
          <w14:ligatures w14:val="none"/>
        </w:rPr>
      </w:r>
      <w:r>
        <w:rPr>
          <w:sz w:val="28"/>
          <w:szCs w:val="28"/>
          <w:highlight w:val="yellow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ind w:firstLine="72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2.4. в пункте 4.9: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ind w:firstLine="72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2.4.1. в абзаце первом после слова «возврата» дополнить словом «средств»;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ind w:firstLine="720"/>
        <w:jc w:val="both"/>
        <w:rPr>
          <w:sz w:val="28"/>
          <w:szCs w:val="28"/>
          <w:highlight w:val="white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2.4.2. в абзаце втором слова «Субсидия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подлежит» заменить словами «Средства субсидии подлежат»;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ind w:firstLine="720"/>
        <w:jc w:val="both"/>
        <w:rPr>
          <w:sz w:val="28"/>
          <w:szCs w:val="28"/>
          <w:highlight w:val="white"/>
          <w14:ligatures w14:val="none"/>
        </w:rPr>
      </w:pPr>
      <w:r>
        <w:rPr>
          <w:sz w:val="28"/>
          <w:szCs w:val="28"/>
          <w:highlight w:val="white"/>
          <w14:ligatures w14:val="none"/>
        </w:rPr>
        <w:t xml:space="preserve">2.5. пункт 4.14 после слова «возврата» дополнить словом «средств»;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ind w:firstLine="720"/>
        <w:jc w:val="both"/>
        <w:rPr>
          <w:sz w:val="28"/>
          <w:szCs w:val="28"/>
          <w:highlight w:val="white"/>
          <w14:ligatures w14:val="none"/>
        </w:rPr>
      </w:pPr>
      <w:r>
        <w:rPr>
          <w:sz w:val="28"/>
          <w:szCs w:val="28"/>
          <w:highlight w:val="white"/>
          <w14:ligatures w14:val="none"/>
        </w:rPr>
        <w:t xml:space="preserve">2.6. пункт 4.14.1 после слов «о возврате» дополнить словом «средств»;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ind w:firstLine="720"/>
        <w:jc w:val="both"/>
        <w:rPr>
          <w:sz w:val="28"/>
          <w:szCs w:val="28"/>
          <w:highlight w:val="white"/>
          <w14:ligatures w14:val="none"/>
        </w:rPr>
      </w:pPr>
      <w:r>
        <w:rPr>
          <w:sz w:val="28"/>
          <w:szCs w:val="28"/>
          <w:highlight w:val="white"/>
          <w14:ligatures w14:val="none"/>
        </w:rPr>
        <w:t xml:space="preserve">2.7. пункт 4.14.2 </w:t>
      </w:r>
      <w:r>
        <w:rPr>
          <w:sz w:val="28"/>
          <w:szCs w:val="28"/>
          <w:highlight w:val="white"/>
          <w14:ligatures w14:val="none"/>
        </w:rPr>
        <w:t xml:space="preserve">после слов «о возврате» дополнить словом «средств»;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4"/>
          <w:highlight w:val="white"/>
        </w:rPr>
        <w:t xml:space="preserve">2.8. приложение 2 </w:t>
      </w:r>
      <w:r>
        <w:rPr>
          <w:sz w:val="28"/>
          <w:szCs w:val="24"/>
          <w:highlight w:val="white"/>
        </w:rPr>
        <w:t xml:space="preserve">и</w:t>
      </w:r>
      <w:r>
        <w:rPr>
          <w:sz w:val="28"/>
          <w:szCs w:val="24"/>
          <w:highlight w:val="white"/>
        </w:rPr>
        <w:t xml:space="preserve">зложить в редакции</w:t>
      </w:r>
      <w:r>
        <w:rPr>
          <w:sz w:val="28"/>
          <w:szCs w:val="24"/>
          <w:highlight w:val="white"/>
        </w:rPr>
        <w:t xml:space="preserve"> согласно приложению к настоящему постановлению.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ind w:firstLine="72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3. </w:t>
      </w:r>
      <w:r>
        <w:rPr>
          <w:sz w:val="28"/>
          <w:szCs w:val="28"/>
          <w:highlight w:val="none"/>
          <w14:ligatures w14:val="none"/>
        </w:rPr>
        <w:t xml:space="preserve">Настоящ</w:t>
      </w:r>
      <w:r>
        <w:rPr>
          <w:sz w:val="28"/>
          <w:szCs w:val="28"/>
          <w:highlight w:val="none"/>
          <w14:ligatures w14:val="none"/>
        </w:rPr>
        <w:t xml:space="preserve">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Пермь», за исключением пункта 2.8, который вступает в силу с</w:t>
      </w:r>
      <w:r>
        <w:rPr>
          <w:sz w:val="28"/>
          <w:szCs w:val="28"/>
          <w:highlight w:val="none"/>
          <w14:ligatures w14:val="none"/>
        </w:rPr>
        <w:t xml:space="preserve"> 01 января 2027 г.</w:t>
      </w:r>
      <w:r>
        <w:rPr>
          <w:sz w:val="28"/>
          <w:szCs w:val="28"/>
          <w:highlight w:val="none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</w:p>
    <w:p>
      <w:pPr>
        <w:suppressLineNumbers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4. </w:t>
      </w:r>
      <w:r>
        <w:rPr>
          <w:color w:val="auto"/>
          <w:sz w:val="28"/>
          <w:szCs w:val="28"/>
        </w:rPr>
        <w:t xml:space="preserve">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</w:t>
      </w:r>
      <w:r>
        <w:rPr>
          <w:color w:val="auto"/>
          <w:sz w:val="28"/>
          <w:szCs w:val="28"/>
          <w:u w:val="none"/>
        </w:rPr>
        <w:t xml:space="preserve"> </w:t>
      </w:r>
      <w:hyperlink r:id="rId13" w:tooltip="http://www.gorodperm.ru" w:history="1">
        <w:r>
          <w:rPr>
            <w:rStyle w:val="892"/>
            <w:color w:val="auto"/>
            <w:sz w:val="28"/>
            <w:szCs w:val="28"/>
            <w:u w:val="none"/>
          </w:rPr>
          <w:t xml:space="preserve">www.gorodperm.ru</w:t>
        </w:r>
      </w:hyperlink>
      <w:r>
        <w:rPr>
          <w:color w:val="auto"/>
          <w:sz w:val="28"/>
          <w:szCs w:val="28"/>
        </w:rPr>
        <w:t xml:space="preserve">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uppressLineNumbers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color w:val="auto"/>
          <w:sz w:val="28"/>
          <w:szCs w:val="28"/>
        </w:rPr>
        <w:t xml:space="preserve">5. Управлению по общим вопр</w:t>
      </w:r>
      <w:r>
        <w:rPr>
          <w:color w:val="auto"/>
          <w:sz w:val="28"/>
          <w:szCs w:val="28"/>
        </w:rPr>
        <w:t xml:space="preserve">осам администрации города Перми обеспечить обнародование настоящег</w:t>
      </w:r>
      <w:r>
        <w:rPr>
          <w:sz w:val="28"/>
          <w:szCs w:val="28"/>
        </w:rPr>
        <w:t xml:space="preserve">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4"/>
        </w:rPr>
      </w:pPr>
      <w:r>
        <w:rPr>
          <w:sz w:val="28"/>
          <w:szCs w:val="28"/>
        </w:rPr>
        <w:t xml:space="preserve">6. Конт</w:t>
      </w:r>
      <w:r>
        <w:rPr>
          <w:sz w:val="28"/>
          <w:szCs w:val="24"/>
        </w:rPr>
        <w:t xml:space="preserve">роль за исполнением настоящего постановления возложить </w:t>
      </w:r>
      <w:r>
        <w:rPr>
          <w:sz w:val="28"/>
          <w:szCs w:val="24"/>
        </w:rPr>
        <w:br/>
        <w:t xml:space="preserve">на заместителя главы администрации города Перми </w:t>
      </w:r>
      <w:r>
        <w:rPr>
          <w:sz w:val="28"/>
          <w:szCs w:val="24"/>
        </w:rPr>
        <w:t xml:space="preserve">Турова А.М.</w:t>
      </w:r>
      <w:r>
        <w:rPr>
          <w:sz w:val="28"/>
          <w:szCs w:val="24"/>
        </w:rPr>
      </w:r>
      <w:r>
        <w:rPr>
          <w:sz w:val="28"/>
          <w:szCs w:val="24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0"/>
        <w:jc w:val="both"/>
        <w:rPr>
          <w:sz w:val="28"/>
          <w:szCs w:val="28"/>
          <w:highlight w:val="none"/>
          <w14:ligatures w14:val="none"/>
        </w:rPr>
      </w:pP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suppressLineNumbers w:val="0"/>
        <w:spacing w:line="240" w:lineRule="auto"/>
        <w:ind w:left="0" w:right="0" w:firstLine="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suppressLineNumbers w:val="0"/>
        <w:spacing w:line="240" w:lineRule="auto"/>
        <w:ind w:left="0" w:right="0" w:firstLine="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white"/>
        </w:rPr>
        <w:t xml:space="preserve">Глава города Перми</w:t>
        <w:tab/>
        <w:tab/>
        <w:tab/>
        <w:tab/>
        <w:tab/>
        <w:tab/>
        <w:tab/>
        <w:tab/>
        <w:t xml:space="preserve">      Э.О. Соснин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0"/>
        <w:jc w:val="both"/>
        <w:rPr>
          <w:sz w:val="28"/>
          <w:szCs w:val="28"/>
          <w:highlight w:val="white"/>
        </w:rPr>
        <w:sectPr>
          <w:headerReference w:type="default" r:id="rId9"/>
          <w:headerReference w:type="even" r:id="rId10"/>
          <w:footerReference w:type="default" r:id="rId11"/>
          <w:footnotePr/>
          <w:endnotePr/>
          <w:type w:val="nextPage"/>
          <w:pgSz w:w="11906" w:h="16838" w:orient="portrait"/>
          <w:pgMar w:top="1134" w:right="567" w:bottom="1134" w:left="1418" w:header="709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75"/>
        <w:spacing w:line="240" w:lineRule="exact"/>
        <w:ind w:left="5670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Приложение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5"/>
        <w:spacing w:line="240" w:lineRule="exact"/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5"/>
        <w:spacing w:line="240" w:lineRule="exact"/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города Перми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5"/>
        <w:spacing w:line="240" w:lineRule="exact"/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28.08.2026 № 513</w:t>
      </w:r>
      <w:r>
        <w:rPr>
          <w:sz w:val="28"/>
          <w:szCs w:val="28"/>
        </w:rPr>
      </w:r>
    </w:p>
    <w:p>
      <w:pPr>
        <w:tabs>
          <w:tab w:val="left" w:pos="6455" w:leader="none"/>
        </w:tabs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5"/>
        <w:tabs>
          <w:tab w:val="left" w:pos="6455" w:leader="none"/>
        </w:tabs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5"/>
        <w:spacing w:line="24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РАЗМЕР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75"/>
        <w:spacing w:line="240" w:lineRule="exact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расходов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на материальное </w:t>
      </w:r>
      <w:r>
        <w:rPr>
          <w:b/>
          <w:sz w:val="28"/>
          <w:szCs w:val="28"/>
        </w:rPr>
        <w:t xml:space="preserve">стимулирование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деятельности </w:t>
      </w:r>
      <w:r>
        <w:rPr>
          <w:b/>
          <w:sz w:val="28"/>
          <w:szCs w:val="28"/>
        </w:rPr>
        <w:t xml:space="preserve">добровольных пожарных за участие в профилактике пожаров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25"/>
        <w:gridCol w:w="4819"/>
        <w:gridCol w:w="1701"/>
        <w:gridCol w:w="1559"/>
        <w:gridCol w:w="1418"/>
      </w:tblGrid>
      <w:tr>
        <w:trPr/>
        <w:tblPrEx/>
        <w:tc>
          <w:tcPr>
            <w:tcW w:w="425" w:type="dxa"/>
            <w:vMerge w:val="restart"/>
            <w:noWrap w:val="false"/>
            <w:textDirection w:val="lrTb"/>
            <w:vAlign w:val="top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819" w:type="dxa"/>
            <w:vMerge w:val="restart"/>
            <w:noWrap w:val="false"/>
            <w:textDirection w:val="lrTb"/>
            <w:vAlign w:val="top"/>
          </w:tcPr>
          <w:p>
            <w:pPr>
              <w:pStyle w:val="875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Наименование расходов на одного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75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добровольного пожарного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678" w:type="dxa"/>
            <w:gridSpan w:val="3"/>
            <w:noWrap w:val="false"/>
            <w:textDirection w:val="lrTb"/>
            <w:vAlign w:val="top"/>
          </w:tcPr>
          <w:p>
            <w:pPr>
              <w:pStyle w:val="875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Нормы расходов на материальное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стимулирование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(с учетом начислений), руб.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487"/>
        </w:trPr>
        <w:tblPrEx/>
        <w:tc>
          <w:tcPr>
            <w:tcW w:w="425" w:type="dxa"/>
            <w:vMerge w:val="continue"/>
            <w:noWrap w:val="false"/>
            <w:textDirection w:val="lrTb"/>
            <w:vAlign w:val="top"/>
          </w:tcPr>
          <w:p/>
        </w:tc>
        <w:tc>
          <w:tcPr>
            <w:tcW w:w="4819" w:type="dxa"/>
            <w:vMerge w:val="continue"/>
            <w:noWrap w:val="false"/>
            <w:textDirection w:val="lrTb"/>
            <w:vAlign w:val="top"/>
          </w:tcPr>
          <w:p>
            <w:pPr>
              <w:pStyle w:val="8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noWrap w:val="false"/>
            <w:textDirection w:val="lrTb"/>
            <w:vAlign w:val="top"/>
          </w:tcPr>
          <w:p>
            <w:pPr>
              <w:pStyle w:val="875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</w:rPr>
              <w:t xml:space="preserve">27</w:t>
            </w:r>
            <w:r>
              <w:rPr>
                <w:sz w:val="28"/>
                <w:szCs w:val="28"/>
              </w:rPr>
              <w:t xml:space="preserve"> год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75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2028</w:t>
            </w:r>
            <w:r>
              <w:rPr>
                <w:sz w:val="28"/>
                <w:szCs w:val="28"/>
              </w:rPr>
              <w:t xml:space="preserve"> год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418" w:type="dxa"/>
            <w:noWrap w:val="false"/>
            <w:textDirection w:val="lrTb"/>
            <w:vAlign w:val="top"/>
          </w:tcPr>
          <w:p>
            <w:pPr>
              <w:pStyle w:val="875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2029</w:t>
            </w:r>
            <w:r>
              <w:rPr>
                <w:sz w:val="28"/>
                <w:szCs w:val="28"/>
              </w:rPr>
              <w:t xml:space="preserve"> год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68"/>
        </w:trPr>
        <w:tblPrEx/>
        <w:tc>
          <w:tcPr>
            <w:tcW w:w="425" w:type="dxa"/>
            <w:noWrap w:val="false"/>
            <w:textDirection w:val="lrTb"/>
            <w:vAlign w:val="top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819" w:type="dxa"/>
            <w:vMerge w:val="restart"/>
            <w:noWrap w:val="false"/>
            <w:textDirection w:val="lrTb"/>
            <w:vAlign w:val="top"/>
          </w:tcPr>
          <w:p>
            <w:pPr>
              <w:pStyle w:val="8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701" w:type="dxa"/>
            <w:vMerge w:val="restart"/>
            <w:noWrap w:val="false"/>
            <w:textDirection w:val="lrTb"/>
            <w:vAlign w:val="top"/>
          </w:tcPr>
          <w:p>
            <w:pPr>
              <w:pStyle w:val="8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59" w:type="dxa"/>
            <w:vMerge w:val="restart"/>
            <w:noWrap w:val="false"/>
            <w:textDirection w:val="lrTb"/>
            <w:vAlign w:val="top"/>
          </w:tcPr>
          <w:p>
            <w:pPr>
              <w:pStyle w:val="8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418" w:type="dxa"/>
            <w:vMerge w:val="restart"/>
            <w:noWrap w:val="false"/>
            <w:textDirection w:val="lrTb"/>
            <w:vAlign w:val="top"/>
          </w:tcPr>
          <w:p>
            <w:pPr>
              <w:pStyle w:val="8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blPrEx/>
        <w:tc>
          <w:tcPr>
            <w:tcW w:w="425" w:type="dxa"/>
            <w:noWrap w:val="false"/>
            <w:textDirection w:val="lrTb"/>
            <w:vAlign w:val="top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819" w:type="dxa"/>
            <w:noWrap w:val="false"/>
            <w:textDirection w:val="lrTb"/>
            <w:vAlign w:val="top"/>
          </w:tcPr>
          <w:p>
            <w:pPr>
              <w:pStyle w:val="875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Материальное стимулирование за одно участие в профилактике п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жаров</w:t>
            </w:r>
            <w:r>
              <w:rPr>
                <w:sz w:val="24"/>
                <w:szCs w:val="24"/>
              </w:rPr>
              <w:t xml:space="preserve">*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noWrap w:val="false"/>
            <w:textDirection w:val="lrTb"/>
            <w:vAlign w:val="top"/>
          </w:tcPr>
          <w:p>
            <w:pPr>
              <w:pStyle w:val="875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272,83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75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272,83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418" w:type="dxa"/>
            <w:noWrap w:val="false"/>
            <w:textDirection w:val="lrTb"/>
            <w:vAlign w:val="top"/>
          </w:tcPr>
          <w:p>
            <w:pPr>
              <w:pStyle w:val="875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272,83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5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-----------------------------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*</w:t>
      </w:r>
      <w:r>
        <w:rPr>
          <w:sz w:val="24"/>
          <w:szCs w:val="24"/>
        </w:rPr>
        <w:t xml:space="preserve"> Под участием в профилактике пожаров понимается участие добр</w:t>
      </w: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вольного пожарного в профилактической работе без непосредственного участия в тушении пожаров, проведении аварийно-спасательных работ, спасении людей и имущества при пожарах и оказании первой помощи пострадавшим.</w:t>
      </w:r>
      <w:r>
        <w:rPr>
          <w:sz w:val="24"/>
          <w:szCs w:val="24"/>
        </w:rPr>
      </w:r>
      <w:r>
        <w:rPr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567" w:bottom="1134" w:left="1418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4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6"/>
      <w:jc w:val="center"/>
      <w:rPr>
        <w:sz w:val="28"/>
        <w:szCs w:val="28"/>
      </w:rPr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  <w:p>
    <w:pPr>
      <w:pStyle w:val="88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6"/>
      <w:framePr w:wrap="around" w:vAnchor="text" w:hAnchor="margin" w:xAlign="center" w:y="1"/>
      <w:rPr>
        <w:rStyle w:val="885"/>
      </w:rPr>
    </w:pPr>
    <w:r>
      <w:rPr>
        <w:rStyle w:val="885"/>
      </w:rPr>
      <w:fldChar w:fldCharType="begin"/>
    </w:r>
    <w:r>
      <w:rPr>
        <w:rStyle w:val="885"/>
      </w:rPr>
      <w:instrText xml:space="preserve">PAGE  </w:instrText>
    </w:r>
    <w:r>
      <w:rPr>
        <w:rStyle w:val="885"/>
      </w:rPr>
      <w:fldChar w:fldCharType="end"/>
    </w:r>
    <w:r>
      <w:rPr>
        <w:rStyle w:val="885"/>
      </w:rPr>
    </w:r>
    <w:r>
      <w:rPr>
        <w:rStyle w:val="885"/>
      </w:rPr>
    </w:r>
  </w:p>
  <w:p>
    <w:pPr>
      <w:pStyle w:val="88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10" w:hanging="390"/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6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2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80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6">
    <w:name w:val="Heading 1 Char"/>
    <w:basedOn w:val="878"/>
    <w:link w:val="876"/>
    <w:uiPriority w:val="9"/>
    <w:rPr>
      <w:rFonts w:ascii="Arial" w:hAnsi="Arial" w:eastAsia="Arial" w:cs="Arial"/>
      <w:sz w:val="40"/>
      <w:szCs w:val="40"/>
    </w:rPr>
  </w:style>
  <w:style w:type="character" w:styleId="707">
    <w:name w:val="Heading 2 Char"/>
    <w:basedOn w:val="878"/>
    <w:link w:val="877"/>
    <w:uiPriority w:val="9"/>
    <w:rPr>
      <w:rFonts w:ascii="Arial" w:hAnsi="Arial" w:eastAsia="Arial" w:cs="Arial"/>
      <w:sz w:val="34"/>
    </w:rPr>
  </w:style>
  <w:style w:type="paragraph" w:styleId="708">
    <w:name w:val="Heading 3"/>
    <w:basedOn w:val="875"/>
    <w:next w:val="875"/>
    <w:link w:val="709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9">
    <w:name w:val="Heading 3 Char"/>
    <w:basedOn w:val="878"/>
    <w:link w:val="708"/>
    <w:uiPriority w:val="9"/>
    <w:rPr>
      <w:rFonts w:ascii="Arial" w:hAnsi="Arial" w:eastAsia="Arial" w:cs="Arial"/>
      <w:sz w:val="30"/>
      <w:szCs w:val="30"/>
    </w:rPr>
  </w:style>
  <w:style w:type="paragraph" w:styleId="710">
    <w:name w:val="Heading 4"/>
    <w:basedOn w:val="875"/>
    <w:next w:val="875"/>
    <w:link w:val="711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1">
    <w:name w:val="Heading 4 Char"/>
    <w:basedOn w:val="878"/>
    <w:link w:val="710"/>
    <w:uiPriority w:val="9"/>
    <w:rPr>
      <w:rFonts w:ascii="Arial" w:hAnsi="Arial" w:eastAsia="Arial" w:cs="Arial"/>
      <w:b/>
      <w:bCs/>
      <w:sz w:val="26"/>
      <w:szCs w:val="26"/>
    </w:rPr>
  </w:style>
  <w:style w:type="paragraph" w:styleId="712">
    <w:name w:val="Heading 5"/>
    <w:basedOn w:val="875"/>
    <w:next w:val="875"/>
    <w:link w:val="713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3">
    <w:name w:val="Heading 5 Char"/>
    <w:basedOn w:val="878"/>
    <w:link w:val="712"/>
    <w:uiPriority w:val="9"/>
    <w:rPr>
      <w:rFonts w:ascii="Arial" w:hAnsi="Arial" w:eastAsia="Arial" w:cs="Arial"/>
      <w:b/>
      <w:bCs/>
      <w:sz w:val="24"/>
      <w:szCs w:val="24"/>
    </w:rPr>
  </w:style>
  <w:style w:type="paragraph" w:styleId="714">
    <w:name w:val="Heading 6"/>
    <w:basedOn w:val="875"/>
    <w:next w:val="875"/>
    <w:link w:val="715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5">
    <w:name w:val="Heading 6 Char"/>
    <w:basedOn w:val="878"/>
    <w:link w:val="714"/>
    <w:uiPriority w:val="9"/>
    <w:rPr>
      <w:rFonts w:ascii="Arial" w:hAnsi="Arial" w:eastAsia="Arial" w:cs="Arial"/>
      <w:b/>
      <w:bCs/>
      <w:sz w:val="22"/>
      <w:szCs w:val="22"/>
    </w:rPr>
  </w:style>
  <w:style w:type="paragraph" w:styleId="716">
    <w:name w:val="Heading 7"/>
    <w:basedOn w:val="875"/>
    <w:next w:val="875"/>
    <w:link w:val="717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7">
    <w:name w:val="Heading 7 Char"/>
    <w:basedOn w:val="878"/>
    <w:link w:val="71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8">
    <w:name w:val="Heading 8"/>
    <w:basedOn w:val="875"/>
    <w:next w:val="875"/>
    <w:link w:val="719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9">
    <w:name w:val="Heading 8 Char"/>
    <w:basedOn w:val="878"/>
    <w:link w:val="718"/>
    <w:uiPriority w:val="9"/>
    <w:rPr>
      <w:rFonts w:ascii="Arial" w:hAnsi="Arial" w:eastAsia="Arial" w:cs="Arial"/>
      <w:i/>
      <w:iCs/>
      <w:sz w:val="22"/>
      <w:szCs w:val="22"/>
    </w:rPr>
  </w:style>
  <w:style w:type="paragraph" w:styleId="720">
    <w:name w:val="Heading 9"/>
    <w:basedOn w:val="875"/>
    <w:next w:val="875"/>
    <w:link w:val="721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1">
    <w:name w:val="Heading 9 Char"/>
    <w:basedOn w:val="878"/>
    <w:link w:val="720"/>
    <w:uiPriority w:val="9"/>
    <w:rPr>
      <w:rFonts w:ascii="Arial" w:hAnsi="Arial" w:eastAsia="Arial" w:cs="Arial"/>
      <w:i/>
      <w:iCs/>
      <w:sz w:val="21"/>
      <w:szCs w:val="21"/>
    </w:rPr>
  </w:style>
  <w:style w:type="paragraph" w:styleId="722">
    <w:name w:val="Title"/>
    <w:basedOn w:val="875"/>
    <w:next w:val="875"/>
    <w:link w:val="723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723">
    <w:name w:val="Title Char"/>
    <w:basedOn w:val="878"/>
    <w:link w:val="722"/>
    <w:uiPriority w:val="10"/>
    <w:rPr>
      <w:sz w:val="48"/>
      <w:szCs w:val="48"/>
    </w:rPr>
  </w:style>
  <w:style w:type="paragraph" w:styleId="724">
    <w:name w:val="Subtitle"/>
    <w:basedOn w:val="875"/>
    <w:next w:val="875"/>
    <w:link w:val="725"/>
    <w:uiPriority w:val="11"/>
    <w:qFormat/>
    <w:pPr>
      <w:spacing w:before="200" w:after="200"/>
    </w:pPr>
    <w:rPr>
      <w:sz w:val="24"/>
      <w:szCs w:val="24"/>
    </w:rPr>
  </w:style>
  <w:style w:type="character" w:styleId="725">
    <w:name w:val="Subtitle Char"/>
    <w:basedOn w:val="878"/>
    <w:link w:val="724"/>
    <w:uiPriority w:val="11"/>
    <w:rPr>
      <w:sz w:val="24"/>
      <w:szCs w:val="24"/>
    </w:rPr>
  </w:style>
  <w:style w:type="paragraph" w:styleId="726">
    <w:name w:val="Quote"/>
    <w:basedOn w:val="875"/>
    <w:next w:val="875"/>
    <w:link w:val="727"/>
    <w:uiPriority w:val="29"/>
    <w:qFormat/>
    <w:pPr>
      <w:ind w:left="720" w:right="720"/>
    </w:pPr>
    <w:rPr>
      <w:i/>
    </w:rPr>
  </w:style>
  <w:style w:type="character" w:styleId="727">
    <w:name w:val="Quote Char"/>
    <w:link w:val="726"/>
    <w:uiPriority w:val="29"/>
    <w:rPr>
      <w:i/>
    </w:rPr>
  </w:style>
  <w:style w:type="paragraph" w:styleId="728">
    <w:name w:val="Intense Quote"/>
    <w:basedOn w:val="875"/>
    <w:next w:val="875"/>
    <w:link w:val="729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styleId="729">
    <w:name w:val="Intense Quote Char"/>
    <w:link w:val="728"/>
    <w:uiPriority w:val="30"/>
    <w:rPr>
      <w:i/>
    </w:rPr>
  </w:style>
  <w:style w:type="character" w:styleId="730">
    <w:name w:val="Header Char"/>
    <w:basedOn w:val="878"/>
    <w:link w:val="886"/>
    <w:uiPriority w:val="99"/>
  </w:style>
  <w:style w:type="character" w:styleId="731">
    <w:name w:val="Footer Char"/>
    <w:basedOn w:val="878"/>
    <w:link w:val="884"/>
    <w:uiPriority w:val="99"/>
  </w:style>
  <w:style w:type="character" w:styleId="732">
    <w:name w:val="Caption Char"/>
    <w:basedOn w:val="881"/>
    <w:link w:val="884"/>
    <w:uiPriority w:val="99"/>
  </w:style>
  <w:style w:type="table" w:styleId="733">
    <w:name w:val="Table Grid Light"/>
    <w:basedOn w:val="87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4">
    <w:name w:val="Plain Table 1"/>
    <w:basedOn w:val="87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5">
    <w:name w:val="Plain Table 2"/>
    <w:basedOn w:val="87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6">
    <w:name w:val="Plain Table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7">
    <w:name w:val="Plain Table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Plain Table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9">
    <w:name w:val="Grid Table 1 Light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7">
    <w:name w:val="Grid Table 2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8">
    <w:name w:val="Grid Table 2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9">
    <w:name w:val="Grid Table 2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0">
    <w:name w:val="Grid Table 2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1">
    <w:name w:val="Grid Table 2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2">
    <w:name w:val="Grid Table 2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3">
    <w:name w:val="Grid Table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4">
    <w:name w:val="Grid Table 3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5">
    <w:name w:val="Grid Table 3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6">
    <w:name w:val="Grid Table 3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7">
    <w:name w:val="Grid Table 3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8">
    <w:name w:val="Grid Table 3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9">
    <w:name w:val="Grid Table 3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0">
    <w:name w:val="Grid Table 4"/>
    <w:basedOn w:val="8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1">
    <w:name w:val="Grid Table 4 - Accent 1"/>
    <w:basedOn w:val="8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67a4d8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2">
    <w:name w:val="Grid Table 4 - Accent 2"/>
    <w:basedOn w:val="8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3">
    <w:name w:val="Grid Table 4 - Accent 3"/>
    <w:basedOn w:val="8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a5a5a5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4">
    <w:name w:val="Grid Table 4 - Accent 4"/>
    <w:basedOn w:val="8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5">
    <w:name w:val="Grid Table 4 - Accent 5"/>
    <w:basedOn w:val="8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6">
    <w:name w:val="Grid Table 4 - Accent 6"/>
    <w:basedOn w:val="8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7">
    <w:name w:val="Grid Table 5 Dark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768">
    <w:name w:val="Grid Table 5 Dark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5b9bd5" w:themeFill="accent1"/>
      </w:tcPr>
    </w:tblStylePr>
  </w:style>
  <w:style w:type="table" w:styleId="769">
    <w:name w:val="Grid Table 5 Dark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ed7d31" w:themeFill="accent2"/>
      </w:tcPr>
    </w:tblStylePr>
  </w:style>
  <w:style w:type="table" w:styleId="770">
    <w:name w:val="Grid Table 5 Dark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a5a5a5" w:themeFill="accent3"/>
      </w:tcPr>
    </w:tblStylePr>
  </w:style>
  <w:style w:type="table" w:styleId="771">
    <w:name w:val="Grid Table 5 Dark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ffc000" w:themeFill="accent4"/>
      </w:tcPr>
    </w:tblStylePr>
  </w:style>
  <w:style w:type="table" w:styleId="772">
    <w:name w:val="Grid Table 5 Dark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4472c4" w:themeFill="accent5"/>
      </w:tcPr>
    </w:tblStylePr>
  </w:style>
  <w:style w:type="table" w:styleId="773">
    <w:name w:val="Grid Table 5 Dark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70ad47" w:themeFill="accent6"/>
      </w:tcPr>
    </w:tblStylePr>
  </w:style>
  <w:style w:type="table" w:styleId="774">
    <w:name w:val="Grid Table 6 Colorful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5">
    <w:name w:val="Grid Table 6 Colorful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6">
    <w:name w:val="Grid Table 6 Colorful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7">
    <w:name w:val="Grid Table 6 Colorful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8">
    <w:name w:val="Grid Table 6 Colorful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9">
    <w:name w:val="Grid Table 6 Colorful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0">
    <w:name w:val="Grid Table 6 Colorful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1">
    <w:name w:val="Grid Table 7 Colorful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82">
    <w:name w:val="Grid Table 7 Colorful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83">
    <w:name w:val="Grid Table 7 Colorful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84">
    <w:name w:val="Grid Table 7 Colorful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  <w:shd w:val="clear" w:color="ffffff"/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85">
    <w:name w:val="Grid Table 7 Colorful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86">
    <w:name w:val="Grid Table 7 Colorful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87">
    <w:name w:val="Grid Table 7 Colorful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88">
    <w:name w:val="List Table 1 Light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6">
    <w:name w:val="List Table 2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7">
    <w:name w:val="List Table 2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8">
    <w:name w:val="List Table 2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9">
    <w:name w:val="List Table 2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0">
    <w:name w:val="List Table 2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1">
    <w:name w:val="List Table 2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2">
    <w:name w:val="List Table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5 Dark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5b9bd5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5b9bd5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5b9bd5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5b9bd5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f4b185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9c9c9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ffd864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8eabdb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8eabdb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8eabdb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8eabdb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aad08f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6 Colorful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4">
    <w:name w:val="List Table 6 Colorful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5">
    <w:name w:val="List Table 6 Colorful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6">
    <w:name w:val="List Table 6 Colorful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7">
    <w:name w:val="List Table 6 Colorful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8">
    <w:name w:val="List Table 6 Colorful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9">
    <w:name w:val="List Table 6 Colorful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0">
    <w:name w:val="List Table 7 Colorful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1">
    <w:name w:val="List Table 7 Colorful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32">
    <w:name w:val="List Table 7 Colorful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33">
    <w:name w:val="List Table 7 Colorful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34">
    <w:name w:val="List Table 7 Colorful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35">
    <w:name w:val="List Table 7 Colorful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36">
    <w:name w:val="List Table 7 Colorful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7">
    <w:name w:val="Lined - Accent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8">
    <w:name w:val="Lined - Accent 1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9">
    <w:name w:val="Lined - Accent 2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0">
    <w:name w:val="Lined - Accent 3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1">
    <w:name w:val="Lined - Accent 4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2">
    <w:name w:val="Lined - Accent 5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3">
    <w:name w:val="Lined - Accent 6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4">
    <w:name w:val="Bordered &amp; Lined - Accent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5">
    <w:name w:val="Bordered &amp; Lined - Accent 1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6">
    <w:name w:val="Bordered &amp; Lined - Accent 2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7">
    <w:name w:val="Bordered &amp; Lined - Accent 3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8">
    <w:name w:val="Bordered &amp; Lined - Accent 4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9">
    <w:name w:val="Bordered &amp; Lined - Accent 5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50">
    <w:name w:val="Bordered &amp; Lined - Accent 6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1">
    <w:name w:val="Bordered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2">
    <w:name w:val="Bordered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3">
    <w:name w:val="Bordered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4">
    <w:name w:val="Bordered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5">
    <w:name w:val="Bordered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6">
    <w:name w:val="Bordered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7">
    <w:name w:val="Bordered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8">
    <w:name w:val="footnote text"/>
    <w:basedOn w:val="875"/>
    <w:link w:val="859"/>
    <w:uiPriority w:val="99"/>
    <w:semiHidden/>
    <w:unhideWhenUsed/>
    <w:pPr>
      <w:spacing w:after="40" w:line="240" w:lineRule="auto"/>
    </w:pPr>
    <w:rPr>
      <w:sz w:val="18"/>
    </w:rPr>
  </w:style>
  <w:style w:type="character" w:styleId="859">
    <w:name w:val="Footnote Text Char"/>
    <w:link w:val="858"/>
    <w:uiPriority w:val="99"/>
    <w:rPr>
      <w:sz w:val="18"/>
    </w:rPr>
  </w:style>
  <w:style w:type="character" w:styleId="860">
    <w:name w:val="footnote reference"/>
    <w:basedOn w:val="878"/>
    <w:uiPriority w:val="99"/>
    <w:unhideWhenUsed/>
    <w:rPr>
      <w:vertAlign w:val="superscript"/>
    </w:rPr>
  </w:style>
  <w:style w:type="paragraph" w:styleId="861">
    <w:name w:val="endnote text"/>
    <w:basedOn w:val="875"/>
    <w:link w:val="862"/>
    <w:uiPriority w:val="99"/>
    <w:semiHidden/>
    <w:unhideWhenUsed/>
    <w:pPr>
      <w:spacing w:after="0" w:line="240" w:lineRule="auto"/>
    </w:pPr>
    <w:rPr>
      <w:sz w:val="20"/>
    </w:rPr>
  </w:style>
  <w:style w:type="character" w:styleId="862">
    <w:name w:val="Endnote Text Char"/>
    <w:link w:val="861"/>
    <w:uiPriority w:val="99"/>
    <w:rPr>
      <w:sz w:val="20"/>
    </w:rPr>
  </w:style>
  <w:style w:type="character" w:styleId="863">
    <w:name w:val="endnote reference"/>
    <w:basedOn w:val="878"/>
    <w:uiPriority w:val="99"/>
    <w:semiHidden/>
    <w:unhideWhenUsed/>
    <w:rPr>
      <w:vertAlign w:val="superscript"/>
    </w:rPr>
  </w:style>
  <w:style w:type="paragraph" w:styleId="864">
    <w:name w:val="toc 1"/>
    <w:basedOn w:val="875"/>
    <w:next w:val="875"/>
    <w:uiPriority w:val="39"/>
    <w:unhideWhenUsed/>
    <w:pPr>
      <w:spacing w:after="57"/>
      <w:ind w:left="0" w:right="0" w:firstLine="0"/>
    </w:pPr>
  </w:style>
  <w:style w:type="paragraph" w:styleId="865">
    <w:name w:val="toc 2"/>
    <w:basedOn w:val="875"/>
    <w:next w:val="875"/>
    <w:uiPriority w:val="39"/>
    <w:unhideWhenUsed/>
    <w:pPr>
      <w:spacing w:after="57"/>
      <w:ind w:left="283" w:right="0" w:firstLine="0"/>
    </w:pPr>
  </w:style>
  <w:style w:type="paragraph" w:styleId="866">
    <w:name w:val="toc 3"/>
    <w:basedOn w:val="875"/>
    <w:next w:val="875"/>
    <w:uiPriority w:val="39"/>
    <w:unhideWhenUsed/>
    <w:pPr>
      <w:spacing w:after="57"/>
      <w:ind w:left="567" w:right="0" w:firstLine="0"/>
    </w:pPr>
  </w:style>
  <w:style w:type="paragraph" w:styleId="867">
    <w:name w:val="toc 4"/>
    <w:basedOn w:val="875"/>
    <w:next w:val="875"/>
    <w:uiPriority w:val="39"/>
    <w:unhideWhenUsed/>
    <w:pPr>
      <w:spacing w:after="57"/>
      <w:ind w:left="850" w:right="0" w:firstLine="0"/>
    </w:pPr>
  </w:style>
  <w:style w:type="paragraph" w:styleId="868">
    <w:name w:val="toc 5"/>
    <w:basedOn w:val="875"/>
    <w:next w:val="875"/>
    <w:uiPriority w:val="39"/>
    <w:unhideWhenUsed/>
    <w:pPr>
      <w:spacing w:after="57"/>
      <w:ind w:left="1134" w:right="0" w:firstLine="0"/>
    </w:pPr>
  </w:style>
  <w:style w:type="paragraph" w:styleId="869">
    <w:name w:val="toc 6"/>
    <w:basedOn w:val="875"/>
    <w:next w:val="875"/>
    <w:uiPriority w:val="39"/>
    <w:unhideWhenUsed/>
    <w:pPr>
      <w:spacing w:after="57"/>
      <w:ind w:left="1417" w:right="0" w:firstLine="0"/>
    </w:pPr>
  </w:style>
  <w:style w:type="paragraph" w:styleId="870">
    <w:name w:val="toc 7"/>
    <w:basedOn w:val="875"/>
    <w:next w:val="875"/>
    <w:uiPriority w:val="39"/>
    <w:unhideWhenUsed/>
    <w:pPr>
      <w:spacing w:after="57"/>
      <w:ind w:left="1701" w:right="0" w:firstLine="0"/>
    </w:pPr>
  </w:style>
  <w:style w:type="paragraph" w:styleId="871">
    <w:name w:val="toc 8"/>
    <w:basedOn w:val="875"/>
    <w:next w:val="875"/>
    <w:uiPriority w:val="39"/>
    <w:unhideWhenUsed/>
    <w:pPr>
      <w:spacing w:after="57"/>
      <w:ind w:left="1984" w:right="0" w:firstLine="0"/>
    </w:pPr>
  </w:style>
  <w:style w:type="paragraph" w:styleId="872">
    <w:name w:val="toc 9"/>
    <w:basedOn w:val="875"/>
    <w:next w:val="875"/>
    <w:uiPriority w:val="39"/>
    <w:unhideWhenUsed/>
    <w:pPr>
      <w:spacing w:after="57"/>
      <w:ind w:left="2268" w:right="0" w:firstLine="0"/>
    </w:pPr>
  </w:style>
  <w:style w:type="paragraph" w:styleId="873">
    <w:name w:val="TOC Heading"/>
    <w:uiPriority w:val="39"/>
    <w:unhideWhenUsed/>
  </w:style>
  <w:style w:type="paragraph" w:styleId="874">
    <w:name w:val="table of figures"/>
    <w:basedOn w:val="875"/>
    <w:next w:val="875"/>
    <w:uiPriority w:val="99"/>
    <w:unhideWhenUsed/>
    <w:pPr>
      <w:spacing w:after="0" w:afterAutospacing="0"/>
    </w:pPr>
  </w:style>
  <w:style w:type="paragraph" w:styleId="875" w:default="1">
    <w:name w:val="Normal"/>
    <w:qFormat/>
  </w:style>
  <w:style w:type="paragraph" w:styleId="876">
    <w:name w:val="Heading 1"/>
    <w:basedOn w:val="875"/>
    <w:next w:val="875"/>
    <w:qFormat/>
    <w:pPr>
      <w:keepNext/>
      <w:ind w:right="-1" w:firstLine="709"/>
      <w:jc w:val="both"/>
      <w:outlineLvl w:val="0"/>
    </w:pPr>
    <w:rPr>
      <w:sz w:val="24"/>
    </w:rPr>
  </w:style>
  <w:style w:type="paragraph" w:styleId="877">
    <w:name w:val="Heading 2"/>
    <w:basedOn w:val="875"/>
    <w:next w:val="875"/>
    <w:qFormat/>
    <w:pPr>
      <w:keepNext/>
      <w:ind w:right="-1"/>
      <w:jc w:val="both"/>
      <w:outlineLvl w:val="1"/>
    </w:pPr>
    <w:rPr>
      <w:sz w:val="24"/>
    </w:rPr>
  </w:style>
  <w:style w:type="character" w:styleId="878" w:default="1">
    <w:name w:val="Default Paragraph Font"/>
    <w:semiHidden/>
  </w:style>
  <w:style w:type="table" w:styleId="879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0" w:default="1">
    <w:name w:val="No List"/>
    <w:semiHidden/>
  </w:style>
  <w:style w:type="paragraph" w:styleId="881">
    <w:name w:val="Caption"/>
    <w:basedOn w:val="875"/>
    <w:next w:val="875"/>
    <w:link w:val="732"/>
    <w:qFormat/>
    <w:pPr>
      <w:widowControl w:val="off"/>
      <w:spacing w:line="360" w:lineRule="exact"/>
      <w:jc w:val="center"/>
    </w:pPr>
    <w:rPr>
      <w:b/>
      <w:sz w:val="32"/>
    </w:rPr>
  </w:style>
  <w:style w:type="paragraph" w:styleId="882">
    <w:name w:val="Body Text"/>
    <w:basedOn w:val="875"/>
    <w:link w:val="910"/>
    <w:pPr>
      <w:ind w:right="3117"/>
    </w:pPr>
    <w:rPr>
      <w:rFonts w:ascii="Courier New" w:hAnsi="Courier New"/>
      <w:sz w:val="26"/>
    </w:rPr>
  </w:style>
  <w:style w:type="paragraph" w:styleId="883">
    <w:name w:val="Body Text Indent"/>
    <w:basedOn w:val="875"/>
    <w:pPr>
      <w:ind w:right="-1"/>
      <w:jc w:val="both"/>
    </w:pPr>
    <w:rPr>
      <w:sz w:val="26"/>
    </w:rPr>
  </w:style>
  <w:style w:type="paragraph" w:styleId="884">
    <w:name w:val="Footer"/>
    <w:basedOn w:val="875"/>
    <w:link w:val="969"/>
    <w:uiPriority w:val="99"/>
    <w:pPr>
      <w:tabs>
        <w:tab w:val="center" w:pos="4153" w:leader="none"/>
        <w:tab w:val="right" w:pos="8306" w:leader="none"/>
      </w:tabs>
    </w:pPr>
  </w:style>
  <w:style w:type="character" w:styleId="885">
    <w:name w:val="page number"/>
    <w:basedOn w:val="878"/>
  </w:style>
  <w:style w:type="paragraph" w:styleId="886">
    <w:name w:val="Header"/>
    <w:basedOn w:val="875"/>
    <w:link w:val="889"/>
    <w:uiPriority w:val="99"/>
    <w:pPr>
      <w:tabs>
        <w:tab w:val="center" w:pos="4153" w:leader="none"/>
        <w:tab w:val="right" w:pos="8306" w:leader="none"/>
      </w:tabs>
    </w:pPr>
  </w:style>
  <w:style w:type="paragraph" w:styleId="887">
    <w:name w:val="Balloon Text"/>
    <w:basedOn w:val="875"/>
    <w:link w:val="888"/>
    <w:uiPriority w:val="99"/>
    <w:rPr>
      <w:rFonts w:ascii="Segoe UI" w:hAnsi="Segoe UI" w:cs="Segoe UI"/>
      <w:sz w:val="18"/>
      <w:szCs w:val="18"/>
    </w:rPr>
  </w:style>
  <w:style w:type="character" w:styleId="888" w:customStyle="1">
    <w:name w:val="Текст выноски Знак"/>
    <w:link w:val="887"/>
    <w:uiPriority w:val="99"/>
    <w:rPr>
      <w:rFonts w:ascii="Segoe UI" w:hAnsi="Segoe UI" w:cs="Segoe UI"/>
      <w:sz w:val="18"/>
      <w:szCs w:val="18"/>
    </w:rPr>
  </w:style>
  <w:style w:type="character" w:styleId="889" w:customStyle="1">
    <w:name w:val="Верхний колонтитул Знак"/>
    <w:link w:val="886"/>
    <w:uiPriority w:val="99"/>
  </w:style>
  <w:style w:type="numbering" w:styleId="890" w:customStyle="1">
    <w:name w:val="Нет списка1"/>
    <w:next w:val="880"/>
    <w:uiPriority w:val="99"/>
    <w:semiHidden/>
    <w:unhideWhenUsed/>
  </w:style>
  <w:style w:type="paragraph" w:styleId="891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892">
    <w:name w:val="Hyperlink"/>
    <w:uiPriority w:val="99"/>
    <w:unhideWhenUsed/>
    <w:rPr>
      <w:color w:val="0000ff"/>
      <w:u w:val="single"/>
    </w:rPr>
  </w:style>
  <w:style w:type="character" w:styleId="893">
    <w:name w:val="FollowedHyperlink"/>
    <w:uiPriority w:val="99"/>
    <w:unhideWhenUsed/>
    <w:rPr>
      <w:color w:val="800080"/>
      <w:u w:val="single"/>
    </w:rPr>
  </w:style>
  <w:style w:type="paragraph" w:styleId="894" w:customStyle="1">
    <w:name w:val="xl65"/>
    <w:basedOn w:val="875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styleId="895" w:customStyle="1">
    <w:name w:val="xl66"/>
    <w:basedOn w:val="875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styleId="896" w:customStyle="1">
    <w:name w:val="xl67"/>
    <w:basedOn w:val="875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sz w:val="24"/>
      <w:szCs w:val="24"/>
    </w:rPr>
  </w:style>
  <w:style w:type="paragraph" w:styleId="897" w:customStyle="1">
    <w:name w:val="xl68"/>
    <w:basedOn w:val="875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sz w:val="16"/>
      <w:szCs w:val="16"/>
    </w:rPr>
  </w:style>
  <w:style w:type="paragraph" w:styleId="898" w:customStyle="1">
    <w:name w:val="xl69"/>
    <w:basedOn w:val="875"/>
    <w:pPr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styleId="899" w:customStyle="1">
    <w:name w:val="xl70"/>
    <w:basedOn w:val="875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sz w:val="16"/>
      <w:szCs w:val="16"/>
    </w:rPr>
  </w:style>
  <w:style w:type="paragraph" w:styleId="900" w:customStyle="1">
    <w:name w:val="xl71"/>
    <w:basedOn w:val="875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styleId="901" w:customStyle="1">
    <w:name w:val="xl72"/>
    <w:basedOn w:val="875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styleId="902" w:customStyle="1">
    <w:name w:val="xl73"/>
    <w:basedOn w:val="875"/>
    <w:pPr>
      <w:pBdr>
        <w:top w:val="single" w:color="000000" w:sz="4" w:space="0"/>
        <w:left w:val="single" w:color="000000" w:sz="4" w:space="0"/>
        <w:bottom w:val="single" w:color="000000" w:sz="4" w:space="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styleId="903" w:customStyle="1">
    <w:name w:val="xl74"/>
    <w:basedOn w:val="875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styleId="904" w:customStyle="1">
    <w:name w:val="xl75"/>
    <w:basedOn w:val="875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styleId="905" w:customStyle="1">
    <w:name w:val="xl76"/>
    <w:basedOn w:val="875"/>
    <w:pPr>
      <w:pBdr>
        <w:top w:val="single" w:color="000000" w:sz="4" w:space="0"/>
        <w:left w:val="single" w:color="000000" w:sz="4" w:space="0"/>
        <w:bottom w:val="single" w:color="000000" w:sz="4" w:space="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styleId="906" w:customStyle="1">
    <w:name w:val="xl77"/>
    <w:basedOn w:val="875"/>
    <w:pPr>
      <w:pBdr>
        <w:top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styleId="907" w:customStyle="1">
    <w:name w:val="xl78"/>
    <w:basedOn w:val="875"/>
    <w:pPr>
      <w:pBdr>
        <w:top w:val="single" w:color="000000" w:sz="4" w:space="0"/>
        <w:bottom w:val="single" w:color="000000" w:sz="4" w:space="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styleId="908" w:customStyle="1">
    <w:name w:val="xl79"/>
    <w:basedOn w:val="875"/>
    <w:pPr>
      <w:pBdr>
        <w:top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styleId="909" w:customStyle="1">
    <w:name w:val="Форма"/>
    <w:rPr>
      <w:sz w:val="28"/>
      <w:szCs w:val="28"/>
    </w:rPr>
  </w:style>
  <w:style w:type="character" w:styleId="910" w:customStyle="1">
    <w:name w:val="Основной текст Знак"/>
    <w:link w:val="882"/>
    <w:rPr>
      <w:rFonts w:ascii="Courier New" w:hAnsi="Courier New"/>
      <w:sz w:val="26"/>
    </w:rPr>
  </w:style>
  <w:style w:type="paragraph" w:styleId="911" w:customStyle="1">
    <w:name w:val="ConsPlusNormal"/>
    <w:rPr>
      <w:sz w:val="28"/>
      <w:szCs w:val="28"/>
    </w:rPr>
  </w:style>
  <w:style w:type="numbering" w:styleId="912" w:customStyle="1">
    <w:name w:val="Нет списка11"/>
    <w:next w:val="880"/>
    <w:uiPriority w:val="99"/>
    <w:semiHidden/>
    <w:unhideWhenUsed/>
  </w:style>
  <w:style w:type="numbering" w:styleId="913" w:customStyle="1">
    <w:name w:val="Нет списка111"/>
    <w:next w:val="880"/>
    <w:uiPriority w:val="99"/>
    <w:semiHidden/>
    <w:unhideWhenUsed/>
  </w:style>
  <w:style w:type="paragraph" w:styleId="914" w:customStyle="1">
    <w:name w:val="font5"/>
    <w:basedOn w:val="875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15" w:customStyle="1">
    <w:name w:val="xl80"/>
    <w:basedOn w:val="875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styleId="916" w:customStyle="1">
    <w:name w:val="xl81"/>
    <w:basedOn w:val="875"/>
    <w:pPr>
      <w:pBdr>
        <w:top w:val="single" w:color="000000" w:sz="4" w:space="0"/>
        <w:left w:val="single" w:color="000000" w:sz="4" w:space="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styleId="917" w:customStyle="1">
    <w:name w:val="xl82"/>
    <w:basedOn w:val="875"/>
    <w:pPr>
      <w:pBdr>
        <w:top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styleId="918">
    <w:name w:val="Table Grid"/>
    <w:basedOn w:val="879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19" w:customStyle="1">
    <w:name w:val="xl83"/>
    <w:basedOn w:val="875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20" w:customStyle="1">
    <w:name w:val="xl84"/>
    <w:basedOn w:val="875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21" w:customStyle="1">
    <w:name w:val="xl85"/>
    <w:basedOn w:val="875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22" w:customStyle="1">
    <w:name w:val="xl86"/>
    <w:basedOn w:val="875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23" w:customStyle="1">
    <w:name w:val="xl87"/>
    <w:basedOn w:val="875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styleId="924" w:customStyle="1">
    <w:name w:val="xl88"/>
    <w:basedOn w:val="875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styleId="925" w:customStyle="1">
    <w:name w:val="xl89"/>
    <w:basedOn w:val="875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26" w:customStyle="1">
    <w:name w:val="xl90"/>
    <w:basedOn w:val="875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27" w:customStyle="1">
    <w:name w:val="xl91"/>
    <w:basedOn w:val="875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28" w:customStyle="1">
    <w:name w:val="xl92"/>
    <w:basedOn w:val="875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styleId="929" w:customStyle="1">
    <w:name w:val="xl93"/>
    <w:basedOn w:val="875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30" w:customStyle="1">
    <w:name w:val="xl94"/>
    <w:basedOn w:val="875"/>
    <w:pPr>
      <w:pBdr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31" w:customStyle="1">
    <w:name w:val="xl95"/>
    <w:basedOn w:val="875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32" w:customStyle="1">
    <w:name w:val="xl96"/>
    <w:basedOn w:val="875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33" w:customStyle="1">
    <w:name w:val="xl97"/>
    <w:basedOn w:val="875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34" w:customStyle="1">
    <w:name w:val="xl98"/>
    <w:basedOn w:val="875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i/>
      <w:iCs/>
      <w:sz w:val="28"/>
      <w:szCs w:val="28"/>
    </w:rPr>
  </w:style>
  <w:style w:type="paragraph" w:styleId="935" w:customStyle="1">
    <w:name w:val="xl99"/>
    <w:basedOn w:val="875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00"/>
      <w:spacing w:before="100" w:beforeAutospacing="1" w:after="100" w:afterAutospacing="1"/>
      <w:jc w:val="center"/>
    </w:pPr>
    <w:rPr>
      <w:sz w:val="28"/>
      <w:szCs w:val="28"/>
    </w:rPr>
  </w:style>
  <w:style w:type="paragraph" w:styleId="936" w:customStyle="1">
    <w:name w:val="xl100"/>
    <w:basedOn w:val="875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styleId="937" w:customStyle="1">
    <w:name w:val="xl101"/>
    <w:basedOn w:val="875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styleId="938" w:customStyle="1">
    <w:name w:val="xl102"/>
    <w:basedOn w:val="875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styleId="939" w:customStyle="1">
    <w:name w:val="xl103"/>
    <w:basedOn w:val="875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styleId="940" w:customStyle="1">
    <w:name w:val="xl104"/>
    <w:basedOn w:val="875"/>
    <w:pPr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styleId="941" w:customStyle="1">
    <w:name w:val="xl105"/>
    <w:basedOn w:val="875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styleId="942" w:customStyle="1">
    <w:name w:val="xl106"/>
    <w:basedOn w:val="875"/>
    <w:pPr>
      <w:pBdr>
        <w:top w:val="single" w:color="000000" w:sz="4" w:space="0"/>
        <w:left w:val="single" w:color="000000" w:sz="8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styleId="943" w:customStyle="1">
    <w:name w:val="xl107"/>
    <w:basedOn w:val="875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styleId="944" w:customStyle="1">
    <w:name w:val="xl108"/>
    <w:basedOn w:val="875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styleId="945" w:customStyle="1">
    <w:name w:val="xl109"/>
    <w:basedOn w:val="875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styleId="946" w:customStyle="1">
    <w:name w:val="xl110"/>
    <w:basedOn w:val="875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styleId="947" w:customStyle="1">
    <w:name w:val="xl111"/>
    <w:basedOn w:val="875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styleId="948" w:customStyle="1">
    <w:name w:val="xl112"/>
    <w:basedOn w:val="875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styleId="949" w:customStyle="1">
    <w:name w:val="xl113"/>
    <w:basedOn w:val="875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styleId="950" w:customStyle="1">
    <w:name w:val="xl114"/>
    <w:basedOn w:val="875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styleId="951" w:customStyle="1">
    <w:name w:val="xl115"/>
    <w:basedOn w:val="875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</w:pPr>
    <w:rPr>
      <w:color w:val="ff0000"/>
      <w:sz w:val="24"/>
      <w:szCs w:val="24"/>
    </w:rPr>
  </w:style>
  <w:style w:type="paragraph" w:styleId="952" w:customStyle="1">
    <w:name w:val="xl116"/>
    <w:basedOn w:val="875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styleId="953" w:customStyle="1">
    <w:name w:val="xl117"/>
    <w:basedOn w:val="875"/>
    <w:pPr>
      <w:pBdr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right"/>
    </w:pPr>
    <w:rPr>
      <w:sz w:val="24"/>
      <w:szCs w:val="24"/>
    </w:rPr>
  </w:style>
  <w:style w:type="paragraph" w:styleId="954" w:customStyle="1">
    <w:name w:val="xl118"/>
    <w:basedOn w:val="875"/>
    <w:pPr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</w:pPr>
    <w:rPr>
      <w:sz w:val="24"/>
      <w:szCs w:val="24"/>
    </w:rPr>
  </w:style>
  <w:style w:type="paragraph" w:styleId="955" w:customStyle="1">
    <w:name w:val="xl119"/>
    <w:basedOn w:val="875"/>
    <w:pPr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  <w:jc w:val="right"/>
    </w:pPr>
    <w:rPr>
      <w:sz w:val="24"/>
      <w:szCs w:val="24"/>
    </w:rPr>
  </w:style>
  <w:style w:type="paragraph" w:styleId="956" w:customStyle="1">
    <w:name w:val="xl120"/>
    <w:basedOn w:val="875"/>
    <w:pPr>
      <w:pBdr>
        <w:top w:val="single" w:color="000000" w:sz="4" w:space="0"/>
        <w:left w:val="single" w:color="000000" w:sz="4" w:space="0"/>
        <w:bottom w:val="single" w:color="000000" w:sz="4" w:space="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styleId="957" w:customStyle="1">
    <w:name w:val="xl121"/>
    <w:basedOn w:val="875"/>
    <w:pPr>
      <w:pBdr>
        <w:top w:val="single" w:color="000000" w:sz="4" w:space="0"/>
        <w:bottom w:val="single" w:color="000000" w:sz="4" w:space="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styleId="958" w:customStyle="1">
    <w:name w:val="xl122"/>
    <w:basedOn w:val="875"/>
    <w:pPr>
      <w:pBdr>
        <w:top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styleId="959" w:customStyle="1">
    <w:name w:val="xl123"/>
    <w:basedOn w:val="875"/>
    <w:pPr>
      <w:pBdr>
        <w:top w:val="single" w:color="000000" w:sz="4" w:space="0"/>
        <w:left w:val="single" w:color="000000" w:sz="4" w:space="0"/>
        <w:bottom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styleId="960" w:customStyle="1">
    <w:name w:val="xl124"/>
    <w:basedOn w:val="875"/>
    <w:pPr>
      <w:pBdr>
        <w:top w:val="single" w:color="000000" w:sz="4" w:space="0"/>
        <w:bottom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styleId="961" w:customStyle="1">
    <w:name w:val="xl125"/>
    <w:basedOn w:val="875"/>
    <w:pPr>
      <w:pBdr>
        <w:top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numbering" w:styleId="962" w:customStyle="1">
    <w:name w:val="Нет списка2"/>
    <w:next w:val="880"/>
    <w:uiPriority w:val="99"/>
    <w:semiHidden/>
    <w:unhideWhenUsed/>
  </w:style>
  <w:style w:type="numbering" w:styleId="963" w:customStyle="1">
    <w:name w:val="Нет списка3"/>
    <w:next w:val="880"/>
    <w:uiPriority w:val="99"/>
    <w:semiHidden/>
    <w:unhideWhenUsed/>
  </w:style>
  <w:style w:type="paragraph" w:styleId="964" w:customStyle="1">
    <w:name w:val="font6"/>
    <w:basedOn w:val="87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65" w:customStyle="1">
    <w:name w:val="font7"/>
    <w:basedOn w:val="87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66" w:customStyle="1">
    <w:name w:val="font8"/>
    <w:basedOn w:val="87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67" w:customStyle="1">
    <w:name w:val="Нет списка4"/>
    <w:next w:val="880"/>
    <w:uiPriority w:val="99"/>
    <w:semiHidden/>
    <w:unhideWhenUsed/>
  </w:style>
  <w:style w:type="paragraph" w:styleId="968">
    <w:name w:val="List Paragraph"/>
    <w:basedOn w:val="875"/>
    <w:uiPriority w:val="34"/>
    <w:qFormat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character" w:styleId="969" w:customStyle="1">
    <w:name w:val="Нижний колонтитул Знак"/>
    <w:link w:val="884"/>
    <w:uiPriority w:val="99"/>
  </w:style>
  <w:style w:type="paragraph" w:styleId="970" w:customStyle="1">
    <w:name w:val="ConsPlusTitle"/>
    <w:pPr>
      <w:keepNext w:val="0"/>
      <w:keepLines w:val="0"/>
      <w:pageBreakBefore w:val="0"/>
      <w:widowControl w:val="off"/>
      <w:suppressLineNumbers w:val="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spacing w:before="0" w:beforeAutospacing="0" w:after="0" w:afterAutospacing="0" w:line="240" w:lineRule="auto"/>
      <w:ind w:left="0" w:right="0" w:firstLine="0"/>
      <w:contextualSpacing w:val="0"/>
      <w:jc w:val="left"/>
    </w:pPr>
    <w:rPr>
      <w:rFonts w:ascii="Arial" w:hAnsi="Arial" w:eastAsia="Times New Roman" w:cs="Arial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png"/><Relationship Id="rId13" Type="http://schemas.openxmlformats.org/officeDocument/2006/relationships/hyperlink" Target="http://www.gorodperm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pankova-na</cp:lastModifiedBy>
  <cp:revision>47</cp:revision>
  <dcterms:created xsi:type="dcterms:W3CDTF">2024-10-25T06:26:00Z</dcterms:created>
  <dcterms:modified xsi:type="dcterms:W3CDTF">2026-08-28T05:33:06Z</dcterms:modified>
</cp:coreProperties>
</file>