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762"/>
        <w:ind w:right="0"/>
        <w:jc w:val="both"/>
        <w:rPr>
          <w:rFonts w:ascii="Times New Roman" w:hAnsi="Times New Roman"/>
          <w:color w:val="000000" w:themeColor="text1"/>
          <w:sz w:val="24"/>
          <w:highlight w:val="white"/>
        </w:rPr>
      </w:pPr>
      <w:r>
        <mc:AlternateContent>
          <mc:Choice Requires="wpg">
            <w:drawing>
              <wp:anchor xmlns:wp="http://schemas.openxmlformats.org/drawingml/2006/wordprocessingDrawing" xmlns:wp14="http://schemas.microsoft.com/office/word/2010/wordprocessingDrawing" distT="0" distB="0" distL="0" distR="0" simplePos="0" relativeHeight="2" behindDoc="0" locked="0" layoutInCell="1" allowOverlap="1">
                <wp:simplePos x="0" y="0"/>
                <wp:positionH relativeFrom="column">
                  <wp:posOffset>7620</wp:posOffset>
                </wp:positionH>
                <wp:positionV relativeFrom="paragraph">
                  <wp:posOffset>-547369</wp:posOffset>
                </wp:positionV>
                <wp:extent cx="6285865" cy="1661795"/>
                <wp:effectExtent l="0" t="0" r="0" b="0"/>
                <wp:wrapNone/>
                <wp:docPr id="1" name="Group 1025"/>
                <wp:cNvGraphicFramePr/>
                <a:graphic xmlns:a="http://schemas.openxmlformats.org/drawingml/2006/main">
                  <a:graphicData uri="http://schemas.microsoft.com/office/word/2010/wordprocessingGroup">
                    <wpg:wgp>
                      <wpg:cNvGrpSpPr/>
                      <wpg:grpSpPr bwMode="auto">
                        <a:xfrm>
                          <a:off x="0" y="0"/>
                          <a:ext cx="6285865" cy="1661795"/>
                          <a:chOff x="0" y="0"/>
                          <a:chExt cx="62859" cy="16617"/>
                        </a:xfrm>
                      </wpg:grpSpPr>
                      <wps:wsp>
                        <wps:cNvPr id="0" name=""/>
                        <wps:cNvSpPr/>
                        <wps:spPr bwMode="auto">
                          <a:xfrm>
                            <a:off x="0" y="0"/>
                            <a:ext cx="62859" cy="16585"/>
                          </a:xfrm>
                          <a:prstGeom prst="rect">
                            <a:avLst/>
                          </a:prstGeom>
                          <a:solidFill>
                            <a:srgbClr val="FFFFFF"/>
                          </a:solidFill>
                          <a:ln w="0">
                            <a:noFill/>
                            <a:miter/>
                          </a:ln>
                        </wps:spPr>
                        <wps:txbx>
                          <w:txbxContent>
                            <w:p>
                              <w:pPr>
                                <w:pStyle w:val="785"/>
                                <w:jc w:val="center"/>
                                <w:tabs>
                                  <w:tab w:val="clear" w:pos="4153" w:leader="none"/>
                                  <w:tab w:val="clear" w:pos="8306" w:leader="none"/>
                                </w:tabs>
                                <w:rPr>
                                  <w:lang w:val="en-US"/>
                                </w:rPr>
                              </w:pPr>
                              <w:r>
                                <w:rPr>
                                  <w:lang w:val="en-US"/>
                                </w:rPr>
                              </w:r>
                              <w:r>
                                <w:rPr>
                                  <w:lang w:val="en-US"/>
                                </w:rPr>
                              </w:r>
                              <w:r>
                                <w:rPr>
                                  <w:lang w:val="en-US"/>
                                </w:rPr>
                              </w:r>
                            </w:p>
                            <w:p>
                              <w:pPr>
                                <w:pStyle w:val="785"/>
                                <w:jc w:val="center"/>
                                <w:tabs>
                                  <w:tab w:val="clear" w:pos="4153" w:leader="none"/>
                                  <w:tab w:val="clear" w:pos="8306" w:leader="none"/>
                                </w:tabs>
                                <w:rPr>
                                  <w:lang w:val="en-US"/>
                                </w:rPr>
                              </w:pPr>
                              <w:r>
                                <w:rPr>
                                  <w:lang w:val="en-US"/>
                                </w:rPr>
                              </w:r>
                              <w:r>
                                <w:rPr>
                                  <w:lang w:val="en-US"/>
                                </w:rPr>
                              </w:r>
                              <w:r>
                                <w:rPr>
                                  <w:lang w:val="en-US"/>
                                </w:rPr>
                              </w:r>
                            </w:p>
                            <w:p>
                              <w:pPr>
                                <w:pStyle w:val="785"/>
                                <w:jc w:val="center"/>
                                <w:tabs>
                                  <w:tab w:val="clear" w:pos="4153" w:leader="none"/>
                                  <w:tab w:val="clear" w:pos="8306" w:leader="none"/>
                                </w:tabs>
                                <w:rPr>
                                  <w:lang w:val="en-US"/>
                                </w:rPr>
                              </w:pPr>
                              <w:r>
                                <w:rPr>
                                  <w:lang w:val="en-US"/>
                                </w:rPr>
                              </w:r>
                              <w:r>
                                <w:rPr>
                                  <w:lang w:val="en-US"/>
                                </w:rPr>
                              </w:r>
                              <w:r>
                                <w:rPr>
                                  <w:lang w:val="en-US"/>
                                </w:rPr>
                              </w:r>
                            </w:p>
                            <w:p>
                              <w:pPr>
                                <w:pStyle w:val="764"/>
                                <w:spacing w:before="120" w:line="240" w:lineRule="auto"/>
                                <w:rPr>
                                  <w:sz w:val="28"/>
                                  <w:szCs w:val="28"/>
                                </w:rPr>
                              </w:pPr>
                              <w:r>
                                <w:rPr>
                                  <w:sz w:val="28"/>
                                  <w:szCs w:val="28"/>
                                </w:rPr>
                                <w:t xml:space="preserve">АДМИНИСТРАЦИЯ ГОРОДА ПЕРМИ</w:t>
                              </w:r>
                              <w:r>
                                <w:rPr>
                                  <w:sz w:val="28"/>
                                  <w:szCs w:val="28"/>
                                </w:rPr>
                              </w:r>
                              <w:r>
                                <w:rPr>
                                  <w:sz w:val="28"/>
                                  <w:szCs w:val="28"/>
                                </w:rPr>
                              </w:r>
                            </w:p>
                            <w:p>
                              <w:pPr>
                                <w:jc w:val="center"/>
                                <w:spacing w:line="360" w:lineRule="exact"/>
                                <w:widowControl w:val="off"/>
                                <w:rPr>
                                  <w:sz w:val="28"/>
                                  <w:szCs w:val="28"/>
                                </w:rPr>
                              </w:pPr>
                              <w:r>
                                <w:rPr>
                                  <w:sz w:val="28"/>
                                  <w:szCs w:val="28"/>
                                </w:rPr>
                                <w:t xml:space="preserve">П О С Т А Н О В Л Е Н И Е</w:t>
                              </w:r>
                              <w:r>
                                <w:rPr>
                                  <w:sz w:val="28"/>
                                  <w:szCs w:val="28"/>
                                </w:rPr>
                              </w:r>
                              <w:r>
                                <w:rPr>
                                  <w:sz w:val="28"/>
                                  <w:szCs w:val="28"/>
                                </w:rPr>
                              </w:r>
                            </w:p>
                            <w:p>
                              <w:pPr>
                                <w:jc w:val="center"/>
                                <w:spacing w:line="360" w:lineRule="exact"/>
                                <w:widowControl w:val="off"/>
                                <w:rPr>
                                  <w:sz w:val="24"/>
                                </w:rPr>
                              </w:pPr>
                              <w:r>
                                <w:rPr>
                                  <w:sz w:val="24"/>
                                </w:rPr>
                              </w:r>
                              <w:r>
                                <w:rPr>
                                  <w:sz w:val="24"/>
                                </w:rPr>
                              </w:r>
                              <w:r>
                                <w:rPr>
                                  <w:sz w:val="24"/>
                                </w:rPr>
                              </w:r>
                            </w:p>
                          </w:txbxContent>
                        </wps:txbx>
                        <wps:bodyPr wrap="square" lIns="36360" tIns="36360" rIns="36360" bIns="36360" upright="1"/>
                      </wps:wsp>
                      <wps:wsp>
                        <wps:cNvPr id="1" name=""/>
                        <wps:cNvSpPr/>
                        <wps:spPr bwMode="auto">
                          <a:xfrm>
                            <a:off x="2584" y="13507"/>
                            <a:ext cx="15354" cy="3078"/>
                          </a:xfrm>
                          <a:prstGeom prst="rect">
                            <a:avLst/>
                          </a:prstGeom>
                          <a:noFill/>
                          <a:ln w="0">
                            <a:noFill/>
                            <a:round/>
                          </a:ln>
                        </wps:spPr>
                        <wps:txbx>
                          <w:txbxContent>
                            <w:p>
                              <w:pPr>
                                <w:rPr>
                                  <w:sz w:val="28"/>
                                  <w:szCs w:val="28"/>
                                  <w:u w:val="single"/>
                                </w:rPr>
                              </w:pPr>
                              <w:r>
                                <w:rPr>
                                  <w:sz w:val="28"/>
                                  <w:szCs w:val="28"/>
                                  <w:u w:val="single"/>
                                </w:rPr>
                              </w:r>
                              <w:r>
                                <w:rPr>
                                  <w:sz w:val="28"/>
                                  <w:szCs w:val="28"/>
                                  <w:u w:val="single"/>
                                </w:rPr>
                              </w:r>
                              <w:r>
                                <w:rPr>
                                  <w:sz w:val="28"/>
                                  <w:szCs w:val="28"/>
                                  <w:u w:val="single"/>
                                </w:rPr>
                              </w:r>
                            </w:p>
                          </w:txbxContent>
                        </wps:txbx>
                        <wps:bodyPr wrap="square" upright="1"/>
                      </wps:wsp>
                      <wps:wsp>
                        <wps:cNvPr id="2" name=""/>
                        <wps:cNvSpPr/>
                        <wps:spPr bwMode="auto">
                          <a:xfrm>
                            <a:off x="49410" y="13539"/>
                            <a:ext cx="10850" cy="3078"/>
                          </a:xfrm>
                          <a:prstGeom prst="rect">
                            <a:avLst/>
                          </a:prstGeom>
                          <a:solidFill>
                            <a:srgbClr val="FFFFFF"/>
                          </a:solidFill>
                          <a:ln w="0">
                            <a:noFill/>
                          </a:ln>
                        </wps:spPr>
                        <wps:txbx>
                          <w:txbxContent>
                            <w:p>
                              <w:pPr>
                                <w:jc w:val="right"/>
                                <w:rPr>
                                  <w:sz w:val="28"/>
                                  <w:szCs w:val="28"/>
                                  <w:u w:val="single"/>
                                </w:rPr>
                              </w:pPr>
                              <w:r>
                                <w:rPr>
                                  <w:sz w:val="28"/>
                                  <w:szCs w:val="28"/>
                                  <w:u w:val="single"/>
                                </w:rPr>
                              </w:r>
                              <w:r>
                                <w:rPr>
                                  <w:sz w:val="28"/>
                                  <w:szCs w:val="28"/>
                                  <w:u w:val="single"/>
                                </w:rPr>
                              </w:r>
                              <w:r>
                                <w:rPr>
                                  <w:sz w:val="28"/>
                                  <w:szCs w:val="28"/>
                                  <w:u w:val="single"/>
                                </w:rPr>
                              </w:r>
                            </w:p>
                          </w:txbxContent>
                        </wps:txbx>
                        <wps:bodyPr wrap="square" upright="1"/>
                      </wps:wsp>
                    </wpg:wgp>
                  </a:graphicData>
                </a:graphic>
              </wp:anchor>
            </w:drawing>
          </mc:Choice>
          <mc:Fallback>
            <w:pict>
              <v:group id="group 0" o:spid="_x0000_s0000" style="position:absolute;z-index:2;o:allowoverlap:true;o:allowincell:true;mso-position-horizontal-relative:text;margin-left:0.60pt;mso-position-horizontal:absolute;mso-position-vertical-relative:text;margin-top:-43.10pt;mso-position-vertical:absolute;width:494.95pt;height:130.85pt;mso-wrap-distance-left:0.00pt;mso-wrap-distance-top:0.00pt;mso-wrap-distance-right:0.00pt;mso-wrap-distance-bottom:0.00pt;" coordorigin="0,0" coordsize="628,166">
                <v:shape id="shape 1" o:spid="_x0000_s1" o:spt="1" type="#_x0000_t1" style="position:absolute;left:0;top:0;width:628;height:165;visibility:visible;" fillcolor="#FFFFFF" stroked="f" strokeweight="0.00pt">
                  <v:textbox inset="0,0,0,0">
                    <w:txbxContent>
                      <w:p>
                        <w:pPr>
                          <w:pStyle w:val="785"/>
                          <w:jc w:val="center"/>
                          <w:tabs>
                            <w:tab w:val="clear" w:pos="4153" w:leader="none"/>
                            <w:tab w:val="clear" w:pos="8306" w:leader="none"/>
                          </w:tabs>
                          <w:rPr>
                            <w:lang w:val="en-US"/>
                          </w:rPr>
                        </w:pPr>
                        <w:r>
                          <w:rPr>
                            <w:lang w:val="en-US"/>
                          </w:rPr>
                        </w:r>
                        <w:r>
                          <w:rPr>
                            <w:lang w:val="en-US"/>
                          </w:rPr>
                        </w:r>
                        <w:r>
                          <w:rPr>
                            <w:lang w:val="en-US"/>
                          </w:rPr>
                        </w:r>
                      </w:p>
                      <w:p>
                        <w:pPr>
                          <w:pStyle w:val="785"/>
                          <w:jc w:val="center"/>
                          <w:tabs>
                            <w:tab w:val="clear" w:pos="4153" w:leader="none"/>
                            <w:tab w:val="clear" w:pos="8306" w:leader="none"/>
                          </w:tabs>
                          <w:rPr>
                            <w:lang w:val="en-US"/>
                          </w:rPr>
                        </w:pPr>
                        <w:r>
                          <w:rPr>
                            <w:lang w:val="en-US"/>
                          </w:rPr>
                        </w:r>
                        <w:r>
                          <w:rPr>
                            <w:lang w:val="en-US"/>
                          </w:rPr>
                        </w:r>
                        <w:r>
                          <w:rPr>
                            <w:lang w:val="en-US"/>
                          </w:rPr>
                        </w:r>
                      </w:p>
                      <w:p>
                        <w:pPr>
                          <w:pStyle w:val="785"/>
                          <w:jc w:val="center"/>
                          <w:tabs>
                            <w:tab w:val="clear" w:pos="4153" w:leader="none"/>
                            <w:tab w:val="clear" w:pos="8306" w:leader="none"/>
                          </w:tabs>
                          <w:rPr>
                            <w:lang w:val="en-US"/>
                          </w:rPr>
                        </w:pPr>
                        <w:r>
                          <w:rPr>
                            <w:lang w:val="en-US"/>
                          </w:rPr>
                        </w:r>
                        <w:r>
                          <w:rPr>
                            <w:lang w:val="en-US"/>
                          </w:rPr>
                        </w:r>
                        <w:r>
                          <w:rPr>
                            <w:lang w:val="en-US"/>
                          </w:rPr>
                        </w:r>
                      </w:p>
                      <w:p>
                        <w:pPr>
                          <w:pStyle w:val="764"/>
                          <w:spacing w:before="120" w:line="240" w:lineRule="auto"/>
                          <w:rPr>
                            <w:sz w:val="28"/>
                            <w:szCs w:val="28"/>
                          </w:rPr>
                        </w:pPr>
                        <w:r>
                          <w:rPr>
                            <w:sz w:val="28"/>
                            <w:szCs w:val="28"/>
                          </w:rPr>
                          <w:t xml:space="preserve">АДМИНИСТРАЦИЯ ГОРОДА ПЕРМИ</w:t>
                        </w:r>
                        <w:r>
                          <w:rPr>
                            <w:sz w:val="28"/>
                            <w:szCs w:val="28"/>
                          </w:rPr>
                        </w:r>
                        <w:r>
                          <w:rPr>
                            <w:sz w:val="28"/>
                            <w:szCs w:val="28"/>
                          </w:rPr>
                        </w:r>
                      </w:p>
                      <w:p>
                        <w:pPr>
                          <w:jc w:val="center"/>
                          <w:spacing w:line="360" w:lineRule="exact"/>
                          <w:widowControl w:val="off"/>
                          <w:rPr>
                            <w:sz w:val="28"/>
                            <w:szCs w:val="28"/>
                          </w:rPr>
                        </w:pPr>
                        <w:r>
                          <w:rPr>
                            <w:sz w:val="28"/>
                            <w:szCs w:val="28"/>
                          </w:rPr>
                          <w:t xml:space="preserve">П О С Т А Н О В Л Е Н И Е</w:t>
                        </w:r>
                        <w:r>
                          <w:rPr>
                            <w:sz w:val="28"/>
                            <w:szCs w:val="28"/>
                          </w:rPr>
                        </w:r>
                        <w:r>
                          <w:rPr>
                            <w:sz w:val="28"/>
                            <w:szCs w:val="28"/>
                          </w:rPr>
                        </w:r>
                      </w:p>
                      <w:p>
                        <w:pPr>
                          <w:jc w:val="center"/>
                          <w:spacing w:line="360" w:lineRule="exact"/>
                          <w:widowControl w:val="off"/>
                          <w:rPr>
                            <w:sz w:val="24"/>
                          </w:rPr>
                        </w:pPr>
                        <w:r>
                          <w:rPr>
                            <w:sz w:val="24"/>
                          </w:rPr>
                        </w:r>
                        <w:r>
                          <w:rPr>
                            <w:sz w:val="24"/>
                          </w:rPr>
                        </w:r>
                        <w:r>
                          <w:rPr>
                            <w:sz w:val="24"/>
                          </w:rPr>
                        </w:r>
                      </w:p>
                    </w:txbxContent>
                  </v:textbox>
                </v:shape>
                <v:shape id="shape 2" o:spid="_x0000_s2" o:spt="1" type="#_x0000_t1" style="position:absolute;left:25;top:135;width:153;height:30;visibility:visible;" filled="f" stroked="f" strokeweight="0.00pt">
                  <v:textbox inset="0,0,0,0">
                    <w:txbxContent>
                      <w:p>
                        <w:pPr>
                          <w:rPr>
                            <w:sz w:val="28"/>
                            <w:szCs w:val="28"/>
                            <w:u w:val="single"/>
                          </w:rPr>
                        </w:pPr>
                        <w:r>
                          <w:rPr>
                            <w:sz w:val="28"/>
                            <w:szCs w:val="28"/>
                            <w:u w:val="single"/>
                          </w:rPr>
                        </w:r>
                        <w:r>
                          <w:rPr>
                            <w:sz w:val="28"/>
                            <w:szCs w:val="28"/>
                            <w:u w:val="single"/>
                          </w:rPr>
                        </w:r>
                        <w:r>
                          <w:rPr>
                            <w:sz w:val="28"/>
                            <w:szCs w:val="28"/>
                            <w:u w:val="single"/>
                          </w:rPr>
                        </w:r>
                      </w:p>
                    </w:txbxContent>
                  </v:textbox>
                </v:shape>
                <v:shape id="shape 3" o:spid="_x0000_s3" o:spt="1" type="#_x0000_t1" style="position:absolute;left:494;top:135;width:108;height:30;visibility:visible;" fillcolor="#FFFFFF" stroked="f" strokeweight="0.00pt">
                  <v:textbox inset="0,0,0,0">
                    <w:txbxContent>
                      <w:p>
                        <w:pPr>
                          <w:jc w:val="right"/>
                          <w:rPr>
                            <w:sz w:val="28"/>
                            <w:szCs w:val="28"/>
                            <w:u w:val="single"/>
                          </w:rPr>
                        </w:pPr>
                        <w:r>
                          <w:rPr>
                            <w:sz w:val="28"/>
                            <w:szCs w:val="28"/>
                            <w:u w:val="single"/>
                          </w:rPr>
                        </w:r>
                        <w:r>
                          <w:rPr>
                            <w:sz w:val="28"/>
                            <w:szCs w:val="28"/>
                            <w:u w:val="single"/>
                          </w:rPr>
                        </w:r>
                        <w:r>
                          <w:rPr>
                            <w:sz w:val="28"/>
                            <w:szCs w:val="28"/>
                            <w:u w:val="single"/>
                          </w:rPr>
                        </w:r>
                      </w:p>
                    </w:txbxContent>
                  </v:textbox>
                </v:shape>
              </v:group>
            </w:pict>
          </mc:Fallback>
        </mc:AlternateContent>
      </w:r>
      <w:r>
        <w:rPr>
          <w:rFonts w:ascii="Times New Roman" w:hAnsi="Times New Roman"/>
          <w:color w:val="000000" w:themeColor="text1"/>
          <w:sz w:val="24"/>
          <w:highlight w:val="white"/>
        </w:rPr>
        <mc:AlternateContent>
          <mc:Choice Requires="wpg">
            <w:drawing>
              <wp:anchor xmlns:wp="http://schemas.openxmlformats.org/drawingml/2006/wordprocessingDrawing" xmlns:wp14="http://schemas.microsoft.com/office/word/2010/wordprocessingDrawing" distT="0" distB="0" distL="0" distR="0" simplePos="0" relativeHeight="6" behindDoc="0" locked="0" layoutInCell="1" allowOverlap="1">
                <wp:simplePos x="0" y="0"/>
                <wp:positionH relativeFrom="column">
                  <wp:posOffset>2947035</wp:posOffset>
                </wp:positionH>
                <wp:positionV relativeFrom="paragraph">
                  <wp:posOffset>-547370</wp:posOffset>
                </wp:positionV>
                <wp:extent cx="407035" cy="495300"/>
                <wp:effectExtent l="0" t="0" r="0" b="0"/>
                <wp:wrapNone/>
                <wp:docPr id="2" name="Рисунок 102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026" descr="1"/>
                        <pic:cNvPicPr>
                          <a:picLocks noChangeAspect="1"/>
                        </pic:cNvPicPr>
                        <pic:nvPr/>
                      </pic:nvPicPr>
                      <pic:blipFill>
                        <a:blip r:embed="rId12"/>
                        <a:stretch/>
                      </pic:blipFill>
                      <pic:spPr bwMode="auto">
                        <a:xfrm>
                          <a:off x="0" y="0"/>
                          <a:ext cx="407035" cy="4953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position:absolute;z-index:6;o:allowoverlap:true;o:allowincell:true;mso-position-horizontal-relative:text;margin-left:232.05pt;mso-position-horizontal:absolute;mso-position-vertical-relative:text;margin-top:-43.10pt;mso-position-vertical:absolute;width:32.05pt;height:39.00pt;mso-wrap-distance-left:0.00pt;mso-wrap-distance-top:0.00pt;mso-wrap-distance-right:0.00pt;mso-wrap-distance-bottom:0.00pt;" stroked="false">
                <v:path textboxrect="0,0,0,0"/>
                <v:imagedata r:id="rId12" o:title=""/>
              </v:shape>
            </w:pict>
          </mc:Fallback>
        </mc:AlternateContent>
      </w:r>
      <w:r>
        <w:rPr>
          <w:rFonts w:ascii="Times New Roman" w:hAnsi="Times New Roman"/>
          <w:color w:val="000000" w:themeColor="text1"/>
          <w:sz w:val="24"/>
          <w:highlight w:val="white"/>
        </w:rPr>
      </w:r>
      <w:r>
        <w:rPr>
          <w:rFonts w:ascii="Times New Roman" w:hAnsi="Times New Roman"/>
          <w:color w:val="000000" w:themeColor="text1"/>
          <w:sz w:val="24"/>
          <w:highlight w:val="white"/>
        </w:rPr>
      </w:r>
    </w:p>
    <w:p>
      <w:pPr>
        <w:pStyle w:val="762"/>
        <w:ind w:right="0"/>
        <w:jc w:val="both"/>
        <w:rPr>
          <w:rFonts w:ascii="Times New Roman" w:hAnsi="Times New Roman"/>
          <w:color w:val="000000" w:themeColor="text1"/>
          <w:sz w:val="24"/>
          <w:highlight w:val="white"/>
        </w:rPr>
      </w:pPr>
      <w:r>
        <w:rPr>
          <w:rFonts w:ascii="Times New Roman" w:hAnsi="Times New Roman"/>
          <w:color w:val="000000" w:themeColor="text1"/>
          <w:sz w:val="24"/>
          <w:highlight w:val="white"/>
        </w:rPr>
      </w:r>
      <w:r>
        <w:rPr>
          <w:rFonts w:ascii="Times New Roman" w:hAnsi="Times New Roman"/>
          <w:color w:val="000000" w:themeColor="text1"/>
          <w:sz w:val="24"/>
          <w:highlight w:val="white"/>
        </w:rPr>
      </w:r>
      <w:r>
        <w:rPr>
          <w:rFonts w:ascii="Times New Roman" w:hAnsi="Times New Roman"/>
          <w:color w:val="000000" w:themeColor="text1"/>
          <w:sz w:val="24"/>
          <w:highlight w:val="white"/>
        </w:rPr>
      </w:r>
    </w:p>
    <w:p>
      <w:pPr>
        <w:pStyle w:val="762"/>
        <w:ind w:right="0"/>
        <w:jc w:val="both"/>
        <w:rPr>
          <w:rFonts w:ascii="Times New Roman" w:hAnsi="Times New Roman"/>
          <w:color w:val="000000" w:themeColor="text1"/>
          <w:sz w:val="24"/>
          <w:highlight w:val="white"/>
        </w:rPr>
      </w:pPr>
      <w:r>
        <w:rPr>
          <w:rFonts w:ascii="Times New Roman" w:hAnsi="Times New Roman"/>
          <w:color w:val="000000" w:themeColor="text1"/>
          <w:sz w:val="24"/>
          <w:highlight w:val="white"/>
        </w:rPr>
      </w:r>
      <w:r>
        <w:rPr>
          <w:rFonts w:ascii="Times New Roman" w:hAnsi="Times New Roman"/>
          <w:color w:val="000000" w:themeColor="text1"/>
          <w:sz w:val="24"/>
          <w:highlight w:val="white"/>
        </w:rPr>
      </w:r>
      <w:r>
        <w:rPr>
          <w:rFonts w:ascii="Times New Roman" w:hAnsi="Times New Roman"/>
          <w:color w:val="000000" w:themeColor="text1"/>
          <w:sz w:val="24"/>
          <w:highlight w:val="white"/>
        </w:rPr>
      </w:r>
    </w:p>
    <w:p>
      <w:pPr>
        <w:jc w:val="both"/>
        <w:rPr>
          <w:color w:val="000000" w:themeColor="text1"/>
          <w:sz w:val="24"/>
          <w:highlight w:val="white"/>
        </w:rPr>
      </w:pPr>
      <w:r>
        <w:rPr>
          <w:color w:val="000000" w:themeColor="text1"/>
          <w:sz w:val="24"/>
          <w:highlight w:val="white"/>
        </w:rPr>
      </w:r>
      <w:r>
        <w:rPr>
          <w:color w:val="000000" w:themeColor="text1"/>
          <w:sz w:val="24"/>
          <w:highlight w:val="white"/>
        </w:rPr>
      </w:r>
      <w:r>
        <w:rPr>
          <w:color w:val="000000" w:themeColor="text1"/>
          <w:sz w:val="24"/>
          <w:highlight w:val="white"/>
        </w:rPr>
      </w:r>
    </w:p>
    <w:p>
      <w:pPr>
        <w:jc w:val="both"/>
        <w:rPr>
          <w:color w:val="000000" w:themeColor="text1"/>
          <w:sz w:val="24"/>
          <w:highlight w:val="white"/>
        </w:rPr>
      </w:pPr>
      <w:r>
        <w:rPr>
          <w:color w:val="000000" w:themeColor="text1"/>
          <w:sz w:val="24"/>
          <w:highlight w:val="white"/>
        </w:rPr>
      </w:r>
      <w:r>
        <w:rPr>
          <w:color w:val="000000" w:themeColor="text1"/>
          <w:sz w:val="24"/>
          <w:highlight w:val="white"/>
        </w:rPr>
      </w:r>
      <w:r>
        <w:rPr>
          <w:color w:val="000000" w:themeColor="text1"/>
          <w:sz w:val="24"/>
          <w:highlight w:val="white"/>
        </w:rPr>
      </w:r>
    </w:p>
    <w:p>
      <w:pPr>
        <w:jc w:val="both"/>
        <w:rPr>
          <w:color w:val="000000" w:themeColor="text1"/>
          <w:sz w:val="24"/>
          <w:highlight w:val="white"/>
        </w:rPr>
      </w:pPr>
      <w:r>
        <w:rPr>
          <w:color w:val="000000" w:themeColor="text1"/>
          <w:sz w:val="24"/>
          <w:highlight w:val="white"/>
        </w:rPr>
      </w:r>
      <w:r>
        <w:rPr>
          <w:color w:val="000000" w:themeColor="text1"/>
          <w:sz w:val="24"/>
          <w:highlight w:val="white"/>
        </w:rPr>
      </w:r>
      <w:r>
        <w:rPr>
          <w:color w:val="000000" w:themeColor="text1"/>
          <w:sz w:val="24"/>
          <w:highlight w:val="white"/>
        </w:rPr>
      </w:r>
    </w:p>
    <w:p>
      <w:pPr>
        <w:jc w:val="left"/>
        <w:tabs>
          <w:tab w:val="left" w:pos="1113" w:leader="none"/>
        </w:tabs>
        <w:rPr>
          <w:color w:val="000000" w:themeColor="text1"/>
          <w:sz w:val="24"/>
          <w:highlight w:val="yellow"/>
        </w:rPr>
      </w:pPr>
      <w:r>
        <w:rPr>
          <w:color w:val="000000" w:themeColor="text1"/>
          <w:sz w:val="24"/>
          <w:highlight w:val="yellow"/>
        </w:rPr>
      </w:r>
      <w:r>
        <w:rPr>
          <w:color w:val="000000" w:themeColor="text1"/>
          <w:sz w:val="24"/>
          <w:highlight w:val="yellow"/>
        </w:rPr>
      </w:r>
      <w:r>
        <w:rPr>
          <w:color w:val="000000" w:themeColor="text1"/>
          <w:sz w:val="24"/>
          <w:highlight w:val="yellow"/>
        </w:rPr>
      </w:r>
    </w:p>
    <w:p>
      <w:pPr>
        <w:jc w:val="center"/>
        <w:spacing w:line="238" w:lineRule="exact"/>
        <w:rPr>
          <w:b/>
          <w:bCs/>
          <w:sz w:val="28"/>
          <w:szCs w:val="28"/>
          <w:highlight w:val="none"/>
        </w:rPr>
        <w:pBdr>
          <w:top w:val="none" w:color="000000" w:sz="4" w:space="0"/>
          <w:left w:val="none" w:color="000000" w:sz="4" w:space="0"/>
          <w:bottom w:val="none" w:color="000000" w:sz="4" w:space="0"/>
          <w:right w:val="none" w:color="000000" w:sz="4" w:space="0"/>
        </w:pBdr>
      </w:pPr>
      <w:r>
        <w:rPr>
          <w:b/>
          <w:bCs/>
          <w:sz w:val="28"/>
          <w:szCs w:val="28"/>
          <w:highlight w:val="none"/>
        </w:rPr>
      </w:r>
      <w:r>
        <w:rPr>
          <w:b/>
          <w:bCs/>
          <w:sz w:val="28"/>
          <w:szCs w:val="28"/>
          <w:highlight w:val="none"/>
        </w:rPr>
      </w:r>
      <w:r>
        <w:rPr>
          <w:b/>
          <w:bCs/>
          <w:sz w:val="28"/>
          <w:szCs w:val="28"/>
          <w:highlight w:val="none"/>
        </w:rPr>
      </w:r>
    </w:p>
    <w:p>
      <w:pPr>
        <w:jc w:val="center"/>
        <w:spacing w:line="238" w:lineRule="exact"/>
        <w:rPr>
          <w:b/>
          <w:bCs/>
          <w:sz w:val="28"/>
          <w:szCs w:val="28"/>
          <w:highlight w:val="none"/>
        </w:rPr>
        <w:pBdr>
          <w:top w:val="none" w:color="000000" w:sz="4" w:space="0"/>
          <w:left w:val="none" w:color="000000" w:sz="4" w:space="0"/>
          <w:bottom w:val="none" w:color="000000" w:sz="4" w:space="0"/>
          <w:right w:val="none" w:color="000000" w:sz="4" w:space="0"/>
        </w:pBdr>
      </w:pPr>
      <w:r>
        <w:rPr>
          <w:b/>
          <w:bCs/>
          <w:sz w:val="28"/>
          <w:szCs w:val="28"/>
          <w:highlight w:val="none"/>
        </w:rPr>
      </w:r>
      <w:r>
        <w:rPr>
          <w:b/>
          <w:bCs/>
          <w:sz w:val="28"/>
          <w:szCs w:val="28"/>
          <w:highlight w:val="none"/>
        </w:rPr>
      </w:r>
      <w:r>
        <w:rPr>
          <w:b/>
          <w:bCs/>
          <w:sz w:val="28"/>
          <w:szCs w:val="28"/>
          <w:highlight w:val="none"/>
        </w:rPr>
      </w:r>
    </w:p>
    <w:p>
      <w:pPr>
        <w:jc w:val="left"/>
        <w:spacing w:line="238" w:lineRule="exact"/>
        <w:rPr>
          <w:b/>
          <w:bCs/>
          <w:color w:val="000000" w:themeColor="text1"/>
          <w:sz w:val="28"/>
          <w:szCs w:val="28"/>
          <w:highlight w:val="yellow"/>
        </w:rPr>
      </w:pPr>
      <w:r>
        <w:rPr>
          <w:b/>
          <w:bCs/>
          <w:color w:val="000000" w:themeColor="text1"/>
          <w:sz w:val="28"/>
          <w:szCs w:val="28"/>
          <w:highlight w:val="yellow"/>
        </w:rPr>
      </w:r>
      <w:r>
        <w:rPr>
          <w:b/>
          <w:bCs/>
          <w:color w:val="000000" w:themeColor="text1"/>
          <w:sz w:val="28"/>
          <w:szCs w:val="28"/>
          <w:highlight w:val="yellow"/>
        </w:rPr>
      </w:r>
      <w:r>
        <w:rPr>
          <w:b/>
          <w:bCs/>
          <w:color w:val="000000" w:themeColor="text1"/>
          <w:sz w:val="28"/>
          <w:szCs w:val="28"/>
          <w:highlight w:val="yellow"/>
        </w:rPr>
      </w:r>
    </w:p>
    <w:p>
      <w:pPr>
        <w:jc w:val="center"/>
        <w:spacing w:line="238" w:lineRule="exact"/>
        <w:rPr>
          <w:b/>
          <w:bCs/>
          <w:color w:val="000000" w:themeColor="text1"/>
          <w:sz w:val="28"/>
          <w:szCs w:val="28"/>
          <w:highlight w:val="yellow"/>
        </w:rPr>
      </w:pPr>
      <w:r>
        <w:rPr>
          <w:b/>
          <w:bCs/>
          <w:color w:val="000000" w:themeColor="text1"/>
          <w:sz w:val="28"/>
          <w:szCs w:val="28"/>
          <w:highlight w:val="none"/>
        </w:rPr>
        <w:t xml:space="preserve">Об утверждении порядка предоставления субсидий на благоустройство земельных участков, на которых расположены многоквартирные дома города Перми, порядка отбора получателей субсидий на благоустройство земельных участков, на которых расположены многокварти</w:t>
      </w:r>
      <w:r>
        <w:rPr>
          <w:b/>
          <w:bCs/>
          <w:color w:val="000000" w:themeColor="text1"/>
          <w:sz w:val="28"/>
          <w:szCs w:val="28"/>
          <w:highlight w:val="none"/>
        </w:rPr>
        <w:t xml:space="preserve">рные дома города Перми, Положения о комиссии по инвентаризации земельных участков, на которых расположены многоквартирные дома города Перми и Порядка проведения инвентаризации земельных участков, на которых расположены многоквартирные дома города Перми</w:t>
      </w:r>
      <w:r>
        <w:rPr>
          <w:b/>
          <w:bCs/>
          <w:color w:val="000000" w:themeColor="text1"/>
          <w:sz w:val="28"/>
          <w:szCs w:val="28"/>
          <w:highlight w:val="yellow"/>
        </w:rPr>
      </w:r>
      <w:r>
        <w:rPr>
          <w:b/>
          <w:bCs/>
          <w:color w:val="000000" w:themeColor="text1"/>
          <w:sz w:val="28"/>
          <w:szCs w:val="28"/>
          <w:highlight w:val="yellow"/>
        </w:rPr>
      </w:r>
    </w:p>
    <w:p>
      <w:pPr>
        <w:jc w:val="both"/>
        <w:rPr>
          <w:color w:val="000000" w:themeColor="text1"/>
          <w:sz w:val="28"/>
          <w:szCs w:val="28"/>
          <w:highlight w:val="white"/>
        </w:rPr>
      </w:pPr>
      <w:r>
        <w:rPr>
          <w:color w:val="000000" w:themeColor="text1"/>
          <w:sz w:val="28"/>
          <w:szCs w:val="28"/>
          <w:highlight w:val="white"/>
        </w:rPr>
      </w:r>
      <w:r>
        <w:rPr>
          <w:color w:val="000000" w:themeColor="text1"/>
          <w:sz w:val="28"/>
          <w:szCs w:val="28"/>
          <w:highlight w:val="white"/>
        </w:rPr>
      </w:r>
      <w:r>
        <w:rPr>
          <w:color w:val="000000" w:themeColor="text1"/>
          <w:sz w:val="28"/>
          <w:szCs w:val="28"/>
          <w:highlight w:val="white"/>
        </w:rPr>
      </w:r>
    </w:p>
    <w:p>
      <w:pPr>
        <w:jc w:val="both"/>
        <w:rPr>
          <w:color w:val="000000" w:themeColor="text1"/>
          <w:sz w:val="28"/>
          <w:szCs w:val="28"/>
          <w:highlight w:val="white"/>
        </w:rPr>
      </w:pPr>
      <w:r>
        <w:rPr>
          <w:color w:val="000000" w:themeColor="text1"/>
          <w:sz w:val="28"/>
          <w:szCs w:val="28"/>
          <w:highlight w:val="white"/>
        </w:rPr>
      </w:r>
      <w:r>
        <w:rPr>
          <w:color w:val="000000" w:themeColor="text1"/>
          <w:sz w:val="28"/>
          <w:szCs w:val="28"/>
          <w:highlight w:val="white"/>
        </w:rPr>
      </w:r>
      <w:r>
        <w:rPr>
          <w:color w:val="000000" w:themeColor="text1"/>
          <w:sz w:val="28"/>
          <w:szCs w:val="28"/>
          <w:highlight w:val="white"/>
        </w:rPr>
      </w:r>
    </w:p>
    <w:p>
      <w:pPr>
        <w:contextualSpacing w:val="0"/>
        <w:ind w:firstLine="720"/>
        <w:jc w:val="both"/>
        <w:rPr>
          <w:color w:val="000000" w:themeColor="text1"/>
          <w:sz w:val="28"/>
          <w:szCs w:val="28"/>
          <w:highlight w:val="none"/>
        </w:rPr>
        <w:suppressLineNumbers w:val="0"/>
      </w:pPr>
      <w:r>
        <w:rPr>
          <w:color w:val="000000" w:themeColor="text1"/>
          <w:sz w:val="28"/>
          <w:highlight w:val="none"/>
        </w:rPr>
      </w:r>
      <w:r>
        <w:rPr>
          <w:color w:val="000000" w:themeColor="text1"/>
          <w:sz w:val="28"/>
          <w:highlight w:val="none"/>
        </w:rPr>
        <w:t xml:space="preserve">В</w:t>
      </w:r>
      <w:r>
        <w:rPr>
          <w:color w:val="000000" w:themeColor="text1"/>
          <w:sz w:val="28"/>
          <w:highlight w:val="none"/>
        </w:rPr>
        <w:t xml:space="preserve"> соответствии с Бюджетным кодексом Российской Федерации, постановлением Правительства Российской Федерации от 25 октября 2023 г. № 1782 «Об утверждении общих требований к нормативным правовым актам, муниципальным правовым актам, регулирующим предоставление</w:t>
      </w:r>
      <w:r>
        <w:rPr>
          <w:color w:val="000000" w:themeColor="text1"/>
          <w:sz w:val="28"/>
          <w:highlight w:val="none"/>
        </w:rPr>
        <w:t xml:space="preserve">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w:t>
      </w:r>
      <w:r>
        <w:rPr>
          <w:color w:val="000000" w:themeColor="text1"/>
          <w:sz w:val="28"/>
          <w:highlight w:val="none"/>
        </w:rPr>
        <w:t xml:space="preserve">оведение отборов получателей указанных субсидий, в том числе грантов в фор</w:t>
      </w:r>
      <w:r>
        <w:rPr>
          <w:color w:val="000000" w:themeColor="text1"/>
          <w:sz w:val="28"/>
          <w:highlight w:val="none"/>
        </w:rPr>
        <w:t xml:space="preserve">ме субсидий», </w:t>
      </w:r>
      <w:r>
        <w:rPr>
          <w:color w:val="000000" w:themeColor="text1"/>
          <w:sz w:val="28"/>
          <w:highlight w:val="none"/>
        </w:rPr>
        <w:t xml:space="preserve">решением </w:t>
      </w:r>
      <w:r>
        <w:rPr>
          <w:color w:val="000000" w:themeColor="text1"/>
          <w:sz w:val="28"/>
          <w:highlight w:val="none"/>
        </w:rPr>
        <w:t xml:space="preserve">Решение Пермской городской Думы от 25.08.2026 № 158 «Об установлении расходного обязательства по благоустройству земельных участков, на которых расположены многоквартирные дома города Перми»</w:t>
      </w:r>
      <w:r>
        <w:rPr>
          <w:color w:val="000000" w:themeColor="text1"/>
          <w:sz w:val="28"/>
          <w:highlight w:val="none"/>
        </w:rPr>
        <w:t xml:space="preserve">:</w:t>
      </w:r>
      <w:r>
        <w:rPr>
          <w:color w:val="000000" w:themeColor="text1"/>
          <w:sz w:val="28"/>
          <w:szCs w:val="28"/>
          <w:highlight w:val="none"/>
        </w:rPr>
      </w:r>
      <w:r>
        <w:rPr>
          <w:color w:val="000000" w:themeColor="text1"/>
          <w:sz w:val="28"/>
          <w:szCs w:val="28"/>
          <w:highlight w:val="none"/>
        </w:rPr>
      </w:r>
    </w:p>
    <w:p>
      <w:pPr>
        <w:jc w:val="both"/>
        <w:rPr>
          <w:color w:val="000000" w:themeColor="text1"/>
          <w:sz w:val="28"/>
          <w:szCs w:val="28"/>
          <w:highlight w:val="none"/>
        </w:rPr>
      </w:pPr>
      <w:r>
        <w:rPr>
          <w:color w:val="000000" w:themeColor="text1"/>
          <w:sz w:val="28"/>
          <w:highlight w:val="none"/>
        </w:rPr>
        <w:t xml:space="preserve">администрация города Перми ПОСТАНО</w:t>
      </w:r>
      <w:r>
        <w:rPr>
          <w:color w:val="000000" w:themeColor="text1"/>
          <w:sz w:val="28"/>
          <w:highlight w:val="none"/>
        </w:rPr>
        <w:t xml:space="preserve">ВЛЯЕТ:</w:t>
      </w:r>
      <w:r>
        <w:rPr>
          <w:color w:val="000000" w:themeColor="text1"/>
          <w:sz w:val="28"/>
          <w:szCs w:val="28"/>
          <w:highlight w:val="none"/>
        </w:rPr>
      </w:r>
      <w:r>
        <w:rPr>
          <w:color w:val="000000" w:themeColor="text1"/>
          <w:sz w:val="28"/>
          <w:szCs w:val="28"/>
          <w:highlight w:val="none"/>
        </w:rPr>
      </w:r>
    </w:p>
    <w:p>
      <w:pPr>
        <w:contextualSpacing w:val="0"/>
        <w:ind w:firstLine="720"/>
        <w:jc w:val="both"/>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1. Утвердить прилагаемые:</w:t>
      </w:r>
      <w:r>
        <w:rPr>
          <w:color w:val="000000" w:themeColor="text1"/>
          <w:sz w:val="28"/>
          <w:szCs w:val="28"/>
          <w:highlight w:val="none"/>
        </w:rPr>
      </w:r>
      <w:r>
        <w:rPr>
          <w:color w:val="000000" w:themeColor="text1"/>
          <w:sz w:val="28"/>
          <w:szCs w:val="28"/>
          <w:highlight w:val="none"/>
        </w:rPr>
      </w:r>
    </w:p>
    <w:p>
      <w:pPr>
        <w:contextualSpacing w:val="0"/>
        <w:ind w:firstLine="720"/>
        <w:jc w:val="both"/>
        <w:rPr>
          <w:color w:val="000000" w:themeColor="text1"/>
          <w:sz w:val="28"/>
          <w:szCs w:val="28"/>
          <w:highlight w:val="none"/>
        </w:rPr>
        <w:suppressLineNumbers w:val="0"/>
      </w:pPr>
      <w:r>
        <w:rPr>
          <w:color w:val="000000" w:themeColor="text1"/>
          <w:sz w:val="28"/>
          <w:szCs w:val="28"/>
          <w:highlight w:val="none"/>
        </w:rPr>
        <w:t xml:space="preserve">1.1. П</w:t>
      </w:r>
      <w:r>
        <w:rPr>
          <w:color w:val="000000" w:themeColor="text1"/>
          <w:sz w:val="28"/>
          <w:szCs w:val="28"/>
          <w:highlight w:val="none"/>
        </w:rPr>
        <w:t xml:space="preserve">орядок предоставления субсидий на благоустройство земельных участков, на которых расположены многоквартирные дома города Перми</w:t>
      </w:r>
      <w:r>
        <w:rPr>
          <w:color w:val="000000" w:themeColor="text1"/>
          <w:sz w:val="28"/>
          <w:szCs w:val="28"/>
          <w:highlight w:val="none"/>
        </w:rPr>
        <w:t xml:space="preserve">;</w:t>
      </w:r>
      <w:r>
        <w:rPr>
          <w:color w:val="000000" w:themeColor="text1"/>
          <w:sz w:val="28"/>
          <w:szCs w:val="28"/>
          <w:highlight w:val="none"/>
        </w:rPr>
      </w:r>
      <w:r>
        <w:rPr>
          <w:color w:val="000000" w:themeColor="text1"/>
          <w:sz w:val="28"/>
          <w:szCs w:val="28"/>
          <w:highlight w:val="none"/>
        </w:rPr>
      </w:r>
    </w:p>
    <w:p>
      <w:pPr>
        <w:contextualSpacing w:val="0"/>
        <w:ind w:firstLine="720"/>
        <w:jc w:val="both"/>
        <w:rPr>
          <w:color w:val="000000" w:themeColor="text1"/>
          <w:sz w:val="28"/>
          <w:szCs w:val="28"/>
          <w:highlight w:val="none"/>
        </w:rPr>
        <w:suppressLineNumbers w:val="0"/>
      </w:pPr>
      <w:r>
        <w:rPr>
          <w:color w:val="000000" w:themeColor="text1"/>
          <w:sz w:val="28"/>
          <w:szCs w:val="28"/>
          <w:highlight w:val="none"/>
        </w:rPr>
        <w:t xml:space="preserve">1.2. П</w:t>
      </w:r>
      <w:r>
        <w:rPr>
          <w:color w:val="000000" w:themeColor="text1"/>
          <w:sz w:val="28"/>
          <w:szCs w:val="28"/>
          <w:highlight w:val="none"/>
        </w:rPr>
        <w:t xml:space="preserve">орядок отбора получателей субсидий на благоустройство земельных участков, на которых расположены многоквартирные дома города Перми</w:t>
      </w:r>
      <w:r>
        <w:rPr>
          <w:color w:val="000000" w:themeColor="text1"/>
          <w:sz w:val="28"/>
          <w:szCs w:val="28"/>
          <w:highlight w:val="none"/>
        </w:rPr>
        <w:t xml:space="preserve">;</w:t>
      </w:r>
      <w:r>
        <w:rPr>
          <w:color w:val="000000" w:themeColor="text1"/>
          <w:sz w:val="28"/>
          <w:szCs w:val="28"/>
          <w:highlight w:val="none"/>
        </w:rPr>
      </w:r>
      <w:r>
        <w:rPr>
          <w:color w:val="000000" w:themeColor="text1"/>
          <w:sz w:val="28"/>
          <w:szCs w:val="28"/>
          <w:highlight w:val="none"/>
        </w:rPr>
      </w:r>
    </w:p>
    <w:p>
      <w:pPr>
        <w:contextualSpacing w:val="0"/>
        <w:ind w:firstLine="720"/>
        <w:jc w:val="both"/>
        <w:rPr>
          <w:color w:val="000000" w:themeColor="text1"/>
          <w:sz w:val="28"/>
          <w:szCs w:val="28"/>
          <w:highlight w:val="none"/>
        </w:rPr>
        <w:suppressLineNumbers w:val="0"/>
      </w:pPr>
      <w:r>
        <w:rPr>
          <w:color w:val="000000" w:themeColor="text1"/>
          <w:sz w:val="28"/>
          <w:szCs w:val="28"/>
          <w:highlight w:val="none"/>
        </w:rPr>
        <w:t xml:space="preserve">1.3. </w:t>
      </w:r>
      <w:r>
        <w:rPr>
          <w:color w:val="000000" w:themeColor="text1"/>
          <w:sz w:val="28"/>
          <w:szCs w:val="28"/>
          <w:highlight w:val="none"/>
        </w:rPr>
        <w:t xml:space="preserve">Положение о комиссии по инвентаризации земельных участков, на которых расположены многоквартирные дома города Перми</w:t>
      </w:r>
      <w:r>
        <w:rPr>
          <w:color w:val="000000" w:themeColor="text1"/>
          <w:sz w:val="28"/>
          <w:szCs w:val="28"/>
          <w:highlight w:val="none"/>
        </w:rPr>
        <w:t xml:space="preserve">;</w:t>
      </w:r>
      <w:r>
        <w:rPr>
          <w:color w:val="000000" w:themeColor="text1"/>
          <w:sz w:val="28"/>
          <w:szCs w:val="28"/>
          <w:highlight w:val="none"/>
        </w:rPr>
      </w:r>
      <w:r>
        <w:rPr>
          <w:color w:val="000000" w:themeColor="text1"/>
          <w:sz w:val="28"/>
          <w:szCs w:val="28"/>
          <w:highlight w:val="none"/>
        </w:rPr>
      </w:r>
    </w:p>
    <w:p>
      <w:pPr>
        <w:contextualSpacing w:val="0"/>
        <w:ind w:firstLine="720"/>
        <w:jc w:val="both"/>
        <w:rPr>
          <w:color w:val="000000" w:themeColor="text1"/>
          <w:sz w:val="28"/>
          <w:szCs w:val="28"/>
          <w:highlight w:val="none"/>
        </w:rPr>
        <w:suppressLineNumbers w:val="0"/>
      </w:pPr>
      <w:r>
        <w:rPr>
          <w:color w:val="000000" w:themeColor="text1"/>
          <w:sz w:val="28"/>
          <w:szCs w:val="28"/>
          <w:highlight w:val="none"/>
        </w:rPr>
        <w:t xml:space="preserve">1.4. </w:t>
      </w:r>
      <w:r>
        <w:rPr>
          <w:color w:val="000000" w:themeColor="text1"/>
          <w:sz w:val="28"/>
          <w:szCs w:val="28"/>
          <w:highlight w:val="none"/>
        </w:rPr>
        <w:t xml:space="preserve">Порядок проведения инвентаризации земельных участков, на которых расположены многоквартирные дома города Перми.</w:t>
      </w:r>
      <w:r>
        <w:rPr>
          <w:color w:val="000000" w:themeColor="text1"/>
          <w:sz w:val="28"/>
          <w:szCs w:val="28"/>
          <w:highlight w:val="none"/>
        </w:rPr>
      </w:r>
      <w:r>
        <w:rPr>
          <w:color w:val="000000" w:themeColor="text1"/>
          <w:sz w:val="28"/>
          <w:szCs w:val="28"/>
          <w:highlight w:val="none"/>
        </w:rPr>
      </w:r>
    </w:p>
    <w:p>
      <w:pPr>
        <w:contextualSpacing w:val="0"/>
        <w:ind w:firstLine="720"/>
        <w:jc w:val="both"/>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2</w:t>
      </w:r>
      <w:r>
        <w:rPr>
          <w:color w:val="000000" w:themeColor="text1"/>
          <w:sz w:val="28"/>
          <w:szCs w:val="28"/>
          <w:highlight w:val="none"/>
        </w:rPr>
        <w:t xml:space="preserve">. Руководителям территориальных органов администрации города Перми до 31 января 2027 г. утвердить составы комиссий по инвентаризации земельных участков, на которых расположены многоквартирные дома города Перми и обеспечить их деятельность в соответствии с </w:t>
      </w:r>
      <w:r>
        <w:rPr>
          <w:color w:val="000000" w:themeColor="text1"/>
          <w:sz w:val="28"/>
          <w:szCs w:val="28"/>
          <w:highlight w:val="none"/>
        </w:rPr>
        <w:t xml:space="preserve">Положением по инвентаризации земельных участков, на которых расположены многоквартирные дома города Перми, утвержденным настоящим Постановлением.</w:t>
      </w:r>
      <w:r>
        <w:rPr>
          <w:color w:val="000000" w:themeColor="text1"/>
          <w:sz w:val="28"/>
          <w:szCs w:val="28"/>
          <w:highlight w:val="none"/>
        </w:rPr>
      </w:r>
      <w:r>
        <w:rPr>
          <w:color w:val="000000" w:themeColor="text1"/>
          <w:sz w:val="28"/>
          <w:szCs w:val="28"/>
          <w:highlight w:val="none"/>
        </w:rPr>
      </w:r>
    </w:p>
    <w:p>
      <w:pPr>
        <w:contextualSpacing w:val="0"/>
        <w:ind w:firstLine="720"/>
        <w:jc w:val="both"/>
        <w:suppressLineNumbers w:val="0"/>
      </w:pPr>
      <w:r>
        <w:rPr>
          <w:color w:val="000000" w:themeColor="text1"/>
          <w:sz w:val="28"/>
          <w:szCs w:val="28"/>
          <w:highlight w:val="none"/>
        </w:rPr>
        <w:t xml:space="preserve">3. Признать утратившими силу постановления администрации города Перми:</w:t>
      </w:r>
      <w:r>
        <w:rPr>
          <w:color w:val="000000" w:themeColor="text1"/>
          <w:sz w:val="28"/>
          <w:szCs w:val="28"/>
          <w:highlight w:val="none"/>
        </w:rPr>
      </w:r>
      <w:r/>
    </w:p>
    <w:p>
      <w:pPr>
        <w:contextualSpacing w:val="0"/>
        <w:ind w:firstLine="0"/>
        <w:jc w:val="both"/>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contextualSpacing w:val="0"/>
        <w:ind w:firstLine="720"/>
        <w:jc w:val="both"/>
        <w:rPr>
          <w:color w:val="000000" w:themeColor="text1"/>
          <w:sz w:val="28"/>
          <w:szCs w:val="28"/>
          <w:highlight w:val="none"/>
        </w:rPr>
        <w:suppressLineNumbers w:val="0"/>
      </w:pPr>
      <w:r>
        <w:rPr>
          <w:color w:val="000000" w:themeColor="text1"/>
          <w:sz w:val="28"/>
          <w:szCs w:val="28"/>
          <w:highlight w:val="none"/>
        </w:rPr>
        <w:t xml:space="preserve">от 05.05.2017 № 342 «Об утверждении Порядка предоставления субсидий на благоустройство дворовых территорий многоквартирных домов города Перми и Порядка отбора получателей субсидий на благоустройство </w:t>
      </w:r>
      <w:r>
        <w:rPr>
          <w:color w:val="000000" w:themeColor="text1"/>
          <w:sz w:val="28"/>
          <w:szCs w:val="28"/>
          <w:highlight w:val="none"/>
        </w:rPr>
        <w:t xml:space="preserve">дворовых территорий многоквартирных домов города Перми»</w:t>
      </w:r>
      <w:r>
        <w:rPr>
          <w:color w:val="000000" w:themeColor="text1"/>
          <w:sz w:val="28"/>
          <w:szCs w:val="28"/>
          <w:highlight w:val="none"/>
        </w:rPr>
        <w:t xml:space="preserve">;</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11.08.2017 № 615 «О внесении изменений в Порядок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утвержденный постан</w:t>
      </w:r>
      <w:r>
        <w:rPr>
          <w:color w:val="000000" w:themeColor="text1"/>
          <w:sz w:val="28"/>
          <w:szCs w:val="28"/>
          <w:highlight w:val="none"/>
        </w:rPr>
        <w:t xml:space="preserve">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23.11.2017 № 1069 «О внесении изменений в Порядок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утвержденный поста</w:t>
      </w:r>
      <w:r>
        <w:rPr>
          <w:color w:val="000000" w:themeColor="text1"/>
          <w:sz w:val="28"/>
          <w:szCs w:val="28"/>
          <w:highlight w:val="none"/>
        </w:rPr>
        <w:t xml:space="preserve">новлением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11.04.2018 № 224 «О внесении изменений в Постановление администрации города Перми от 05.05.2017 № 342 «Об утверждении Порядка предоставления субсидий на благоустройство дворовых территорий многоквартирных домов города Перми в рамках реализации муниципаль</w:t>
      </w:r>
      <w:r>
        <w:rPr>
          <w:color w:val="000000" w:themeColor="text1"/>
          <w:sz w:val="28"/>
          <w:szCs w:val="28"/>
          <w:highlight w:val="none"/>
        </w:rPr>
        <w:t xml:space="preserve">ной программы «Формирование современной городской среды»;</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15.06.2018 № 394 «О внесении изменений в Постановление администрации города Перми от 05.05.2017 № 342 «Об утверждении Порядка предоставления субсидий на благоустройство дворовых территорий многоквартирных домов города Перми в рамках реализации муниципаль</w:t>
      </w:r>
      <w:r>
        <w:rPr>
          <w:color w:val="000000" w:themeColor="text1"/>
          <w:sz w:val="28"/>
          <w:szCs w:val="28"/>
          <w:highlight w:val="none"/>
        </w:rPr>
        <w:t xml:space="preserve">ной программы «Формирование современной городской среды»;</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15.03.2019 № 163 «О внесении изменений в Порядок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утвержденный постан</w:t>
      </w:r>
      <w:r>
        <w:rPr>
          <w:color w:val="000000" w:themeColor="text1"/>
          <w:sz w:val="28"/>
          <w:szCs w:val="28"/>
          <w:highlight w:val="none"/>
        </w:rPr>
        <w:t xml:space="preserve">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14.05.2019 № 168-П «О внесении изменений в Порядок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утвержденный пост</w:t>
      </w:r>
      <w:r>
        <w:rPr>
          <w:color w:val="000000" w:themeColor="text1"/>
          <w:sz w:val="28"/>
          <w:szCs w:val="28"/>
          <w:highlight w:val="none"/>
        </w:rPr>
        <w:t xml:space="preserve">ановлением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10.06.2019 № 254 «О внесении изменений в Порядок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утвержденный постан</w:t>
      </w:r>
      <w:r>
        <w:rPr>
          <w:color w:val="000000" w:themeColor="text1"/>
          <w:sz w:val="28"/>
          <w:szCs w:val="28"/>
          <w:highlight w:val="none"/>
        </w:rPr>
        <w:t xml:space="preserve">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14.08.2019 № 473 «О внесении изменений в Порядок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утвержденный постан</w:t>
      </w:r>
      <w:r>
        <w:rPr>
          <w:color w:val="000000" w:themeColor="text1"/>
          <w:sz w:val="28"/>
          <w:szCs w:val="28"/>
          <w:highlight w:val="none"/>
        </w:rPr>
        <w:t xml:space="preserve">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01.10.2019 № 617 «О внесении изменений в приложение 5 к Порядку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w:t>
      </w:r>
      <w:r>
        <w:rPr>
          <w:color w:val="000000" w:themeColor="text1"/>
          <w:sz w:val="28"/>
          <w:szCs w:val="28"/>
          <w:highlight w:val="none"/>
        </w:rPr>
        <w:t xml:space="preserve">ржденному постановлением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25.10.2019 № 796 «О внесении изменений в приложение 5 к Порядку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w:t>
      </w:r>
      <w:r>
        <w:rPr>
          <w:color w:val="000000" w:themeColor="text1"/>
          <w:sz w:val="28"/>
          <w:szCs w:val="28"/>
          <w:highlight w:val="none"/>
        </w:rPr>
        <w:t xml:space="preserve">ржденному постановлением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09.01.2020 № 4 «О внесении изменений в Порядок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утвержденный постанов</w:t>
      </w:r>
      <w:r>
        <w:rPr>
          <w:color w:val="000000" w:themeColor="text1"/>
          <w:sz w:val="28"/>
          <w:szCs w:val="28"/>
          <w:highlight w:val="none"/>
        </w:rPr>
        <w:t xml:space="preserve">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13.02.2020 № 136 «О внесении изменений в приложения к Порядку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утверж</w:t>
      </w:r>
      <w:r>
        <w:rPr>
          <w:color w:val="000000" w:themeColor="text1"/>
          <w:sz w:val="28"/>
          <w:szCs w:val="28"/>
          <w:highlight w:val="none"/>
        </w:rPr>
        <w:t xml:space="preserve">денному постановлением администрации города Перми от 05.05.2017 № 342"</w:t>
      </w:r>
      <w:r>
        <w:rPr>
          <w:color w:val="000000" w:themeColor="text1"/>
          <w:sz w:val="28"/>
          <w:szCs w:val="28"/>
          <w:highlight w:val="none"/>
        </w:rPr>
        <w:t xml:space="preserve">;</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24.04.2020 № 384 «О внесении изменений в Порядок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утвержденный постан</w:t>
      </w:r>
      <w:r>
        <w:rPr>
          <w:color w:val="000000" w:themeColor="text1"/>
          <w:sz w:val="28"/>
          <w:szCs w:val="28"/>
          <w:highlight w:val="none"/>
        </w:rPr>
        <w:t xml:space="preserve">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29.09.2020 № 905 «О внесении изменений в приложение 5 к Порядку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w:t>
      </w:r>
      <w:r>
        <w:rPr>
          <w:color w:val="000000" w:themeColor="text1"/>
          <w:sz w:val="28"/>
          <w:szCs w:val="28"/>
          <w:highlight w:val="none"/>
        </w:rPr>
        <w:t xml:space="preserve">ржденному постановлением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22.01.2021 № 19 «О внесении изменений в Постановление администрации города Перми от 05.05.2017 № 342 «Об утверждении Порядка предоставления субсидий на благоустройство дворовых территорий многоквартирных домов города Перми в рамках реализации муниципальн</w:t>
      </w:r>
      <w:r>
        <w:rPr>
          <w:color w:val="000000" w:themeColor="text1"/>
          <w:sz w:val="28"/>
          <w:szCs w:val="28"/>
          <w:highlight w:val="none"/>
        </w:rPr>
        <w:t xml:space="preserve">ой программы «Формирование современной городской среды»;</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19.03.2021 № 175 «О внесении изменений в Порядок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утвержденный постан</w:t>
      </w:r>
      <w:r>
        <w:rPr>
          <w:color w:val="000000" w:themeColor="text1"/>
          <w:sz w:val="28"/>
          <w:szCs w:val="28"/>
          <w:highlight w:val="none"/>
        </w:rPr>
        <w:t xml:space="preserve">овлением администрации города Перми от 05.05.2017 № 342»</w:t>
      </w:r>
      <w:r>
        <w:rPr>
          <w:color w:val="000000" w:themeColor="text1"/>
          <w:sz w:val="28"/>
          <w:szCs w:val="28"/>
          <w:highlight w:val="none"/>
        </w:rPr>
        <w:t xml:space="preserve">;</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21.04.2021 № 280 «О внесении изменений в Порядок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утвержденный постан</w:t>
      </w:r>
      <w:r>
        <w:rPr>
          <w:color w:val="000000" w:themeColor="text1"/>
          <w:sz w:val="28"/>
          <w:szCs w:val="28"/>
          <w:highlight w:val="none"/>
        </w:rPr>
        <w:t xml:space="preserve">овлением администрации города Перми от 05.05.2017 № 342»</w:t>
      </w:r>
      <w:r>
        <w:rPr>
          <w:color w:val="000000" w:themeColor="text1"/>
          <w:sz w:val="28"/>
          <w:szCs w:val="28"/>
          <w:highlight w:val="none"/>
        </w:rPr>
        <w:t xml:space="preserve">;</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30.08.2021 № 630 «О внесении изменений в Порядок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утвержденный постан</w:t>
      </w:r>
      <w:r>
        <w:rPr>
          <w:color w:val="000000" w:themeColor="text1"/>
          <w:sz w:val="28"/>
          <w:szCs w:val="28"/>
          <w:highlight w:val="none"/>
        </w:rPr>
        <w:t xml:space="preserve">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16.09.2021 № 710 «О внесении изменений в пункт 2.5.1.4 Порядка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утвер</w:t>
      </w:r>
      <w:r>
        <w:rPr>
          <w:color w:val="000000" w:themeColor="text1"/>
          <w:sz w:val="28"/>
          <w:szCs w:val="28"/>
          <w:highlight w:val="none"/>
        </w:rPr>
        <w:t xml:space="preserve">жденного постановлением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13.10.2021 № 851 «О внесении изменений в пункт 2.5.1.3 Порядка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утвер</w:t>
      </w:r>
      <w:r>
        <w:rPr>
          <w:color w:val="000000" w:themeColor="text1"/>
          <w:sz w:val="28"/>
          <w:szCs w:val="28"/>
          <w:highlight w:val="none"/>
        </w:rPr>
        <w:t xml:space="preserve">жденного постановлением администрации города Перми от 05.05.2017 № 342»</w:t>
      </w:r>
      <w:r>
        <w:rPr>
          <w:color w:val="000000" w:themeColor="text1"/>
          <w:sz w:val="28"/>
          <w:szCs w:val="28"/>
          <w:highlight w:val="none"/>
        </w:rPr>
        <w:t xml:space="preserve">;</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16.11.2021 № 1015 «О внесении изменений в приложение 14 к Порядку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w:t>
      </w:r>
      <w:r>
        <w:rPr>
          <w:color w:val="000000" w:themeColor="text1"/>
          <w:sz w:val="28"/>
          <w:szCs w:val="28"/>
          <w:highlight w:val="none"/>
        </w:rPr>
        <w:t xml:space="preserve">вержденному постановлением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27.12.2021 № 1231 «О внесении изменений в Порядок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утвержденный поста</w:t>
      </w:r>
      <w:r>
        <w:rPr>
          <w:color w:val="000000" w:themeColor="text1"/>
          <w:sz w:val="28"/>
          <w:szCs w:val="28"/>
          <w:highlight w:val="none"/>
        </w:rPr>
        <w:t xml:space="preserve">новлением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03.03.2022 № 137 «О внесении изменений в Порядок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утвержденный постан</w:t>
      </w:r>
      <w:r>
        <w:rPr>
          <w:color w:val="000000" w:themeColor="text1"/>
          <w:sz w:val="28"/>
          <w:szCs w:val="28"/>
          <w:highlight w:val="none"/>
        </w:rPr>
        <w:t xml:space="preserve">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01.06.2022 № 432 «О внесении изменений в Порядок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утвержденный постан</w:t>
      </w:r>
      <w:r>
        <w:rPr>
          <w:color w:val="000000" w:themeColor="text1"/>
          <w:sz w:val="28"/>
          <w:szCs w:val="28"/>
          <w:highlight w:val="none"/>
        </w:rPr>
        <w:t xml:space="preserve">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20.06.2022 № 494 «О внесении изменений в Порядок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утвержденный постан</w:t>
      </w:r>
      <w:r>
        <w:rPr>
          <w:color w:val="000000" w:themeColor="text1"/>
          <w:sz w:val="28"/>
          <w:szCs w:val="28"/>
          <w:highlight w:val="none"/>
        </w:rPr>
        <w:t xml:space="preserve">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16.08.2022 № 693 «О внесении изменений в приложение 12 к Порядку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w:t>
      </w:r>
      <w:r>
        <w:rPr>
          <w:color w:val="000000" w:themeColor="text1"/>
          <w:sz w:val="28"/>
          <w:szCs w:val="28"/>
          <w:highlight w:val="none"/>
        </w:rPr>
        <w:t xml:space="preserve">ержденному постановлением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07.09.2022 № 768 «О внесении изменений в Порядок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утвержденный постан</w:t>
      </w:r>
      <w:r>
        <w:rPr>
          <w:color w:val="000000" w:themeColor="text1"/>
          <w:sz w:val="28"/>
          <w:szCs w:val="28"/>
          <w:highlight w:val="none"/>
        </w:rPr>
        <w:t xml:space="preserve">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31.10.2022 № 1099 «О внесении изменений в Порядок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утвержденный поста</w:t>
      </w:r>
      <w:r>
        <w:rPr>
          <w:color w:val="000000" w:themeColor="text1"/>
          <w:sz w:val="28"/>
          <w:szCs w:val="28"/>
          <w:highlight w:val="none"/>
        </w:rPr>
        <w:t xml:space="preserve">новлением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28.11.2022 № 1199 «О внесении изменений в Порядок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утвержденный поста</w:t>
      </w:r>
      <w:r>
        <w:rPr>
          <w:color w:val="000000" w:themeColor="text1"/>
          <w:sz w:val="28"/>
          <w:szCs w:val="28"/>
          <w:highlight w:val="none"/>
        </w:rPr>
        <w:t xml:space="preserve">новлением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03.03.2023 № 167 «О внесении изменений в Порядок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утвержденный постан</w:t>
      </w:r>
      <w:r>
        <w:rPr>
          <w:color w:val="000000" w:themeColor="text1"/>
          <w:sz w:val="28"/>
          <w:szCs w:val="28"/>
          <w:highlight w:val="none"/>
        </w:rPr>
        <w:t xml:space="preserve">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27.03.2023 № 239 «О внесении изменений в Порядок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утвержденный постан</w:t>
      </w:r>
      <w:r>
        <w:rPr>
          <w:color w:val="000000" w:themeColor="text1"/>
          <w:sz w:val="28"/>
          <w:szCs w:val="28"/>
          <w:highlight w:val="none"/>
        </w:rPr>
        <w:t xml:space="preserve">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21.07.2023 № 626 «О внесении изменений в Порядок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утвержденный постан</w:t>
      </w:r>
      <w:r>
        <w:rPr>
          <w:color w:val="000000" w:themeColor="text1"/>
          <w:sz w:val="28"/>
          <w:szCs w:val="28"/>
          <w:highlight w:val="none"/>
        </w:rPr>
        <w:t xml:space="preserve">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01.08.2023 № 653 «О внесении изменений в Порядок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утвержденный постан</w:t>
      </w:r>
      <w:r>
        <w:rPr>
          <w:color w:val="000000" w:themeColor="text1"/>
          <w:sz w:val="28"/>
          <w:szCs w:val="28"/>
          <w:highlight w:val="none"/>
        </w:rPr>
        <w:t xml:space="preserve">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24.08.2023 № 761 «О внесении изменений в приложение 12 к Порядку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среды», утв</w:t>
      </w:r>
      <w:r>
        <w:rPr>
          <w:color w:val="000000" w:themeColor="text1"/>
          <w:sz w:val="28"/>
          <w:szCs w:val="28"/>
          <w:highlight w:val="none"/>
        </w:rPr>
        <w:t xml:space="preserve">ержденному постановлением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24.10.2023 № 1164 «О внесении изменений в абзац первый пункта 2.12 Порядка предоставления субсидий на благоустройство дворовых территорий многоквартирных домов города Перми в рамках реализации муниципальной программы «Формирование современной городской с</w:t>
      </w:r>
      <w:r>
        <w:rPr>
          <w:color w:val="000000" w:themeColor="text1"/>
          <w:sz w:val="28"/>
          <w:szCs w:val="28"/>
          <w:highlight w:val="none"/>
        </w:rPr>
        <w:t xml:space="preserve">реды», утвержденного постановлением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05.07.2024 № 569 «О внесении изменений в постановление администрации города Перми от 05.05.2017 № 342 «Об утверждении Порядка предоставления субсидий на благоустройство дворовых территорий многоквартирных домов города Перми в рамках реализации муниципаль</w:t>
      </w:r>
      <w:r>
        <w:rPr>
          <w:color w:val="000000" w:themeColor="text1"/>
          <w:sz w:val="28"/>
          <w:szCs w:val="28"/>
          <w:highlight w:val="none"/>
        </w:rPr>
        <w:t xml:space="preserve">ной программы «Формирование современной городской среды»;</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w:t>
      </w:r>
      <w:r>
        <w:rPr>
          <w:color w:val="000000" w:themeColor="text1"/>
          <w:sz w:val="28"/>
          <w:szCs w:val="28"/>
          <w:highlight w:val="none"/>
        </w:rPr>
        <w:t xml:space="preserve">т 21.03.2025 № 176 «О внесении изменений в постановление администрации города Перми от 05.05.2017 № 342 «Об утверждении Порядка предоставления субсидий на благоустройство дворовых территорий многоквартирных домов города Перми в рамках реализации муниципаль</w:t>
      </w:r>
      <w:r>
        <w:rPr>
          <w:color w:val="000000" w:themeColor="text1"/>
          <w:sz w:val="28"/>
          <w:szCs w:val="28"/>
          <w:highlight w:val="none"/>
        </w:rPr>
        <w:t xml:space="preserve">ной программы «Формирование совре</w:t>
      </w:r>
      <w:r>
        <w:rPr>
          <w:color w:val="000000" w:themeColor="text1"/>
          <w:sz w:val="28"/>
          <w:szCs w:val="28"/>
          <w:highlight w:val="none"/>
        </w:rPr>
        <w:t xml:space="preserve">менной городской среды»;</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от 21.07.2025 № 479 «О внесении изменений в отдельные постановления администрации города Перми по вопросам предоставления субсидий в сфере жилищно-коммунального хозяйства» в части пунктов 5, 6, 7, 8 и 9;</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от 12.08.2025 № 554 «О внесении изменений в приложение 6 к Порядку предоставления субсидий на благоустройство дворовых территорий многоквартирных домов города Перми, утвержденному постановлением администрации города Перми от 05.05.2017 № 342»;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от 15.12.2025 № 1009 «О внесении изменений в отдельные постановления администрации города Перми по вопросам предоставления субсидий в сфере жилищно-коммунального хозяйства»</w:t>
      </w:r>
      <w:r>
        <w:rPr>
          <w:color w:val="000000" w:themeColor="text1"/>
          <w:sz w:val="28"/>
          <w:szCs w:val="28"/>
          <w:highlight w:val="none"/>
        </w:rPr>
        <w:t xml:space="preserve"> </w:t>
      </w:r>
      <w:r>
        <w:rPr>
          <w:color w:val="000000" w:themeColor="text1"/>
          <w:sz w:val="28"/>
          <w:szCs w:val="28"/>
          <w:highlight w:val="none"/>
        </w:rPr>
        <w:t xml:space="preserve">в части пунктов 4 и 5;</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от 21.04.2026 № 237 «О внесении изменений в отдельные правовые акты администрации города Перми по вопросам предоставления субсидий в сфере жилищно-коммунального хозяйства» </w:t>
      </w:r>
      <w:r>
        <w:rPr>
          <w:color w:val="000000" w:themeColor="text1"/>
          <w:sz w:val="28"/>
          <w:szCs w:val="28"/>
          <w:highlight w:val="none"/>
        </w:rPr>
        <w:t xml:space="preserve">в части пунктов 4, 5, 6, 10, 11 и 12;</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от 31.08.2026 № 526 «О внесении изменений в отдельные правовые акты администрации города Перми по вопросам предоставления субсидий в сфере жилищно-коммунального хозяйства» </w:t>
      </w:r>
      <w:r>
        <w:rPr>
          <w:color w:val="000000" w:themeColor="text1"/>
          <w:sz w:val="28"/>
          <w:szCs w:val="28"/>
          <w:highlight w:val="none"/>
        </w:rPr>
        <w:t xml:space="preserve">в части пунктов 4, 5 и 6;</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color w:val="000000" w:themeColor="text1"/>
          <w:sz w:val="28"/>
          <w:szCs w:val="28"/>
          <w:highlight w:val="none"/>
        </w:rPr>
        <w:suppressLineNumbers w:val="0"/>
      </w:pPr>
      <w:r>
        <w:rPr>
          <w:color w:val="000000" w:themeColor="text1"/>
          <w:sz w:val="28"/>
          <w:szCs w:val="28"/>
          <w:highlight w:val="none"/>
        </w:rPr>
      </w:r>
      <w:r>
        <w:rPr>
          <w:color w:val="000000" w:themeColor="text1"/>
          <w:sz w:val="28"/>
          <w:szCs w:val="28"/>
          <w:highlight w:val="none"/>
        </w:rPr>
        <w:t xml:space="preserve">от 31.08.2012 № 511 «Об утверждении Порядка предоставления субсидий на благоустройство придомовых территорий </w:t>
      </w:r>
      <w:r>
        <w:rPr>
          <w:color w:val="000000" w:themeColor="text1"/>
          <w:sz w:val="28"/>
          <w:szCs w:val="28"/>
          <w:highlight w:val="none"/>
        </w:rPr>
        <w:t xml:space="preserve">многоквартирных домов города Перми и Порядка отбора получателей субсидий </w:t>
      </w:r>
      <w:r>
        <w:rPr>
          <w:color w:val="000000" w:themeColor="text1"/>
          <w:sz w:val="28"/>
          <w:szCs w:val="28"/>
          <w:highlight w:val="none"/>
        </w:rPr>
        <w:t xml:space="preserve">на благоустройство придомовых</w:t>
      </w:r>
      <w:r>
        <w:rPr>
          <w:color w:val="000000" w:themeColor="text1"/>
          <w:sz w:val="28"/>
          <w:szCs w:val="28"/>
          <w:highlight w:val="none"/>
        </w:rPr>
        <w:t xml:space="preserve"> территорий многоквартирных домов города Перми»;</w:t>
      </w:r>
      <w:r>
        <w:rPr>
          <w:color w:val="000000" w:themeColor="text1"/>
          <w:sz w:val="28"/>
          <w:szCs w:val="28"/>
          <w:highlight w:val="none"/>
        </w:rPr>
      </w:r>
      <w:r>
        <w:rPr>
          <w:color w:val="000000" w:themeColor="text1"/>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о</w:t>
      </w:r>
      <w:r>
        <w:rPr>
          <w:sz w:val="28"/>
          <w:szCs w:val="28"/>
          <w:highlight w:val="none"/>
        </w:rPr>
        <w:t xml:space="preserve">т 30.06.2014 № 430 «О внесении изменений в Порядок предоставления субсидий на благоустройство придомовых территорий многоква</w:t>
      </w:r>
      <w:r>
        <w:rPr>
          <w:sz w:val="28"/>
          <w:szCs w:val="28"/>
          <w:highlight w:val="none"/>
        </w:rPr>
        <w:t xml:space="preserve">ртирных домов на земельных участках, находящихся в общей долевой собственности собственников помещений в многоквартирных домах город</w:t>
      </w:r>
      <w:r>
        <w:rPr>
          <w:sz w:val="28"/>
          <w:szCs w:val="28"/>
          <w:highlight w:val="none"/>
        </w:rPr>
        <w:t xml:space="preserve">а Перми, утвержденный постановлением администрации города Перми от 31.08.2012 № 511»;</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о</w:t>
      </w:r>
      <w:r>
        <w:rPr>
          <w:sz w:val="28"/>
          <w:szCs w:val="28"/>
          <w:highlight w:val="none"/>
        </w:rPr>
        <w:t xml:space="preserve">т 23.07.2015 № 497 «О внесении изменений в Порядок предоставления субсидий на благоустройство придомовых территорий многоквартирных домов на земельных участках, находящихся в общей долевой собственности собственников помещений в многоквартирных домах город</w:t>
      </w:r>
      <w:r>
        <w:rPr>
          <w:sz w:val="28"/>
          <w:szCs w:val="28"/>
          <w:highlight w:val="none"/>
        </w:rPr>
        <w:t xml:space="preserve">а Перми, утвержденный постановлением администрации города Перми от 31.08.2012 № 511»;</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о</w:t>
      </w:r>
      <w:r>
        <w:rPr>
          <w:sz w:val="28"/>
          <w:szCs w:val="28"/>
          <w:highlight w:val="none"/>
        </w:rPr>
        <w:t xml:space="preserve">т 27.11.2015 № 990 «О внесении изменений в Порядок предоставления субсидий на благоустройство придомовых территорий многоквартирных домов на земельных участках, находящихся в общей долевой собственности собственников помещений в многоквартирных домах город</w:t>
      </w:r>
      <w:r>
        <w:rPr>
          <w:sz w:val="28"/>
          <w:szCs w:val="28"/>
          <w:highlight w:val="none"/>
        </w:rPr>
        <w:t xml:space="preserve">а Перми, утвержденный постановлением администрации города Перми от 31.08.2012 № 511»;</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о</w:t>
      </w:r>
      <w:r>
        <w:rPr>
          <w:sz w:val="28"/>
          <w:szCs w:val="28"/>
          <w:highlight w:val="none"/>
        </w:rPr>
        <w:t xml:space="preserve">т 06.05.2016 № 308 «О внесении изменений в Постановление администрации города Перми от 31.08.2012 № 511 «Об утверждении Порядка предоставления субсидий на благоустройство придомовых территорий многоквартирных домов на земельных участках, находящихся в обще</w:t>
      </w:r>
      <w:r>
        <w:rPr>
          <w:sz w:val="28"/>
          <w:szCs w:val="28"/>
          <w:highlight w:val="none"/>
        </w:rPr>
        <w:t xml:space="preserve">й долевой собственности собственников помещений в многоквартирных домах города Перми»;</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от 26.07.2016 № 532 «О внесении изменений в Порядок предоставления субсидий на благоустройство придомовых территорий многоквартирных домов города Перми, утвержденный постановлением администрации города Перми от 31.08.2012 № 511»;</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от 26.08.2016 № 631 «О внесении изменений в Порядок предоставления субсидий на благоустройство придомовых территорий многоквартирных домов города Перми, утвержденный постановлением администрации города Перми от 31.08.2012 № 511»;</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от 05.06.2017 № 444 «О внесении изменений в Порядок предоставления субсидий на благоустройство придомовых территорий многоквартирных домов города Перми, утвержденный постановлением администрации города Перми от 31.08.2012 № 511»;</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от 12.07.2017 № 525 «О внесении изменений в Порядок предоставления субсидий на благоустройство придомовых территорий многоквартирных домов города Перми, утвержденный постановлением администрации города Перми от 31.08.2012 № 511»;</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от 20.04.2018 № 243 «О внесении изменений в Порядок предоставления субсидий на благоустройство придомовых территорий многоквартирных домов города Перми, утвержденный постановлением администрации города Перми от 31.08.2012 № 511»;</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от 26.04.2019 № 133-П «О внесении изменений в Порядок предоставления субсидий на благоустройство придомовых территорий многоквартирных домов города Перми, утвержденный постановлением администрации города Перми от 31.08.2012 № 511»;</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от 04.03.2020 № 202 «О внесении изменений в Порядок предоставления субсидий на благоустройство придомовых территорий многоквартирных домов города Перми, утвержденный постановлением администрации города Перми от 31.08.2012 № 511»;</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от 27.03.2020 № 285 «О внесении изменений в Порядок предоставления субсидий на благоустройство придомовых территорий многоквартирных домов города Перми, утвержденный постановлением администрации города Перми от 31.08.2012 № 511»;</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от 02.04.2021 № 226 «О внесении изменений в Порядок предоставления субсидий на благоустройство придомовых территорий многоквартирных домов города Перми, утвержденный Постановлением администрации города Перми от 31.08.2012 № 511»;</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от 20.05.2021 № 359 «О внесении изменений в Порядок предоставления субсидий на благоустройство придомовых территорий многоквартирных домов города Перми, утвержденный постановлением администрации города Перми от 31.08.2012 № 511»;</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от 11.06.2021 № 424 «О внесении изменений в Порядок предоставления субсидий на благоустройство придомовых территорий многоквартирных домов города Перми, утвержденный постановлением администрации города Перми от 31.08.2012 № 511»</w:t>
      </w:r>
      <w:r>
        <w:rPr>
          <w:sz w:val="28"/>
          <w:szCs w:val="28"/>
          <w:highlight w:val="none"/>
        </w:rPr>
        <w:t xml:space="preserve">;</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от 05.03.2022 № 148 «О внесении изменений в Порядок предоставления субсидий на благоустройство придомовых территорий многоквартирных домов города Перми, утвержденный постановлением администрации города Перми от 31.08.2012 № 511»;</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от 12.04.2022 № 272 «О внесении изменений в Порядок предоставления субсидий на благоустройство придомовых территорий многоквартирных домов города Перми, утвержденный постановлением администрации города Перми от 31.08.2012 № 511»;</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от 23.06.2022 № 524 «О внесении изменений в Порядок предоставления субсидий на благоустройство придомовых территорий многоквартирных домов города Перми, утвержденный постановлением администрации города Перми от 31.08.2012 № 511»;</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от 20.12.2022 № 1326 «О внесении изменений в Порядок предоставления субсидий на благоустройство придомовых территорий многоквартирных домов города Перми, утвержденный постановлением администрации города Перми от 31.08.2012 № 511»;</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от 13.02.2023 № 95 «О внесении изменений в Порядок предоставления субсидий на благоустройство придомовых территорий многоквартирных домов города Перми, утвержденный постановлением администрации города Перми от 31.08.2012 № 511»;</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от 21.03.2023 № 221 «О внесении изменений в Порядок предоставления субсидий на благоустройство придомовых территорий многоквартирных домов города Перми, утвержденный постановлением администрации города Перми от 31.08.2012 № 511»;</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от 14.04.2023 № 305 «О внесении изменений в Порядок предоставления субсидий на благоустройство придомовых территорий многоквартирных домов города Перми, утвержденный постановлением администрации города Перми от 31.08.2012 № 511»;</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от 16.02.2024 № 118 </w:t>
      </w:r>
      <w:r>
        <w:rPr>
          <w:sz w:val="28"/>
          <w:szCs w:val="28"/>
          <w:highlight w:val="none"/>
        </w:rPr>
        <w:t xml:space="preserve">«О внесении изменений в Порядок предоставления субсидий на благоустройство придомовых территорий многоквартирных домов города Перми, утвержденный постановлением администрации города Перми от 31.08.2012 № 511»;</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от 27.05.2024 № 399 «О внесении изменений в отдельные постановления администрации города Перми по вопросам предоставления субсидий в сфере жилищно-коммунального хозяйства» в части пункта 2;</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от 05.12.2024 № 1185 «О внесении изменений в постановление администрации города Перми от 31.08.2012 № 511 «Об утверждении Порядка предоставления субсидий на благоустройство придомовых территорий многоквартирных домов города Перми»;</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sz w:val="28"/>
          <w:szCs w:val="28"/>
          <w:highlight w:val="none"/>
        </w:rPr>
      </w:r>
      <w:r>
        <w:rPr>
          <w:sz w:val="28"/>
          <w:szCs w:val="28"/>
          <w:highlight w:val="none"/>
        </w:rPr>
        <w:t xml:space="preserve"> </w:t>
      </w:r>
      <w:r>
        <w:rPr>
          <w:sz w:val="28"/>
          <w:szCs w:val="28"/>
          <w:highlight w:val="none"/>
        </w:rPr>
        <w:t xml:space="preserve">от 17.04.2025 № 266 «О внесении изменений в Порядок предоставления субсидий на благоустройство придомовых территорий многоквартирных домов города Перми и Порядок отбора получателей субсидий на благоустройство придомовых территорий многоквартирных домов гор</w:t>
      </w:r>
      <w:r>
        <w:rPr>
          <w:sz w:val="28"/>
          <w:szCs w:val="28"/>
          <w:highlight w:val="none"/>
        </w:rPr>
        <w:t xml:space="preserve">ода Перми, утвержденные постановлением администрации города Перми от 31.08.2012 № 511».</w:t>
      </w:r>
      <w:r>
        <w:rPr>
          <w:sz w:val="28"/>
          <w:szCs w:val="28"/>
          <w:highlight w:val="none"/>
        </w:rPr>
      </w:r>
      <w:r>
        <w:rPr>
          <w:sz w:val="28"/>
          <w:szCs w:val="28"/>
          <w:highlight w:val="none"/>
        </w:rPr>
      </w:r>
    </w:p>
    <w:p>
      <w:pPr>
        <w:contextualSpacing w:val="0"/>
        <w:ind w:firstLine="720"/>
        <w:jc w:val="both"/>
        <w:spacing w:after="0" w:line="240" w:lineRule="auto"/>
        <w:rPr>
          <w:sz w:val="28"/>
          <w:szCs w:val="28"/>
          <w:highlight w:val="none"/>
        </w:rPr>
        <w:suppressLineNumbers w:val="0"/>
      </w:pPr>
      <w:r>
        <w:rPr>
          <w:color w:val="000000" w:themeColor="text1"/>
          <w:sz w:val="28"/>
          <w:szCs w:val="28"/>
          <w:highlight w:val="none"/>
        </w:rPr>
      </w:r>
      <w:r>
        <w:rPr>
          <w:sz w:val="28"/>
          <w:szCs w:val="28"/>
          <w:highlight w:val="none"/>
        </w:rPr>
        <w:t xml:space="preserve">4. Настоящ</w:t>
      </w:r>
      <w:r>
        <w:rPr>
          <w:sz w:val="28"/>
          <w:szCs w:val="28"/>
          <w:highlight w:val="none"/>
        </w:rPr>
        <w:t xml:space="preserve">ее Постановление вступает в силу с</w:t>
      </w:r>
      <w:r>
        <w:rPr>
          <w:sz w:val="28"/>
          <w:szCs w:val="28"/>
          <w:highlight w:val="none"/>
        </w:rPr>
        <w:t xml:space="preserve"> </w:t>
      </w:r>
      <w:r>
        <w:rPr>
          <w:sz w:val="28"/>
          <w:szCs w:val="28"/>
          <w:highlight w:val="none"/>
        </w:rPr>
        <w:t xml:space="preserve">01.01.2027</w:t>
      </w:r>
      <w:r>
        <w:rPr>
          <w:sz w:val="28"/>
          <w:szCs w:val="28"/>
          <w:highlight w:val="none"/>
        </w:rPr>
        <w:t xml:space="preserve"> </w:t>
      </w:r>
      <w:r>
        <w:rPr>
          <w:sz w:val="28"/>
          <w:szCs w:val="28"/>
          <w:highlight w:val="none"/>
        </w:rPr>
        <w:t xml:space="preserve"> </w:t>
      </w:r>
      <w:r>
        <w:rPr>
          <w:sz w:val="28"/>
          <w:szCs w:val="28"/>
          <w:highlight w:val="none"/>
        </w:rPr>
        <w:t xml:space="preserve">и</w:t>
      </w:r>
      <w:r>
        <w:rPr>
          <w:sz w:val="28"/>
          <w:szCs w:val="28"/>
          <w:highlight w:val="none"/>
        </w:rPr>
        <w:t xml:space="preserve"> р</w:t>
      </w:r>
      <w:r>
        <w:rPr>
          <w:sz w:val="28"/>
          <w:szCs w:val="28"/>
          <w:highlight w:val="none"/>
        </w:rPr>
        <w:t xml:space="preserve">аспространяет свое действие на ранее возникшие п</w:t>
      </w:r>
      <w:r>
        <w:rPr>
          <w:sz w:val="28"/>
          <w:szCs w:val="28"/>
          <w:highlight w:val="none"/>
        </w:rPr>
        <w:t xml:space="preserve">равоотношения</w:t>
      </w:r>
      <w:r>
        <w:rPr>
          <w:sz w:val="28"/>
          <w:szCs w:val="28"/>
          <w:highlight w:val="none"/>
        </w:rPr>
        <w:t xml:space="preserve">.</w:t>
      </w:r>
      <w:r>
        <w:rPr>
          <w:sz w:val="28"/>
          <w:szCs w:val="28"/>
          <w:highlight w:val="none"/>
        </w:rPr>
      </w:r>
      <w:r>
        <w:rPr>
          <w:sz w:val="28"/>
          <w:szCs w:val="28"/>
          <w:highlight w:val="none"/>
        </w:rPr>
      </w:r>
    </w:p>
    <w:p>
      <w:pPr>
        <w:ind w:firstLine="720"/>
        <w:jc w:val="both"/>
        <w:rPr>
          <w:color w:val="000000" w:themeColor="text1"/>
          <w:sz w:val="28"/>
          <w:szCs w:val="28"/>
          <w:highlight w:val="none"/>
        </w:rPr>
      </w:pPr>
      <w:r>
        <w:rPr>
          <w:color w:val="000000" w:themeColor="text1"/>
          <w:sz w:val="28"/>
          <w:szCs w:val="24"/>
          <w:highlight w:val="none"/>
        </w:rPr>
        <w:t xml:space="preserve">5. Управлению по общим вопр</w:t>
      </w:r>
      <w:r>
        <w:rPr>
          <w:color w:val="000000" w:themeColor="text1"/>
          <w:sz w:val="28"/>
          <w:szCs w:val="24"/>
          <w:highlight w:val="none"/>
        </w:rPr>
        <w:t xml:space="preserve">осам администрации города Перми обеспечить обнародование настоящего постановления посредством официа</w:t>
      </w:r>
      <w:r>
        <w:rPr>
          <w:color w:val="000000" w:themeColor="text1"/>
          <w:sz w:val="28"/>
          <w:szCs w:val="24"/>
          <w:highlight w:val="none"/>
        </w:rPr>
        <w:t xml:space="preserve">льного опубликования в печатном средстве массовой информации «Официальный бюллетень органов местного самоуправления муниципального образования город Пермь».</w:t>
      </w:r>
      <w:r>
        <w:rPr>
          <w:color w:val="000000" w:themeColor="text1"/>
          <w:sz w:val="28"/>
          <w:szCs w:val="28"/>
          <w:highlight w:val="none"/>
        </w:rPr>
      </w:r>
      <w:r>
        <w:rPr>
          <w:color w:val="000000" w:themeColor="text1"/>
          <w:sz w:val="28"/>
          <w:szCs w:val="28"/>
          <w:highlight w:val="none"/>
        </w:rPr>
      </w:r>
    </w:p>
    <w:p>
      <w:pPr>
        <w:ind w:firstLine="720"/>
        <w:jc w:val="both"/>
        <w:rPr>
          <w:color w:val="000000" w:themeColor="text1"/>
          <w:sz w:val="28"/>
          <w:szCs w:val="28"/>
          <w:highlight w:val="none"/>
        </w:rPr>
      </w:pPr>
      <w:r>
        <w:rPr>
          <w:color w:val="000000" w:themeColor="text1"/>
          <w:sz w:val="28"/>
          <w:szCs w:val="24"/>
          <w:highlight w:val="none"/>
        </w:rPr>
        <w:t xml:space="preserve">6. Информационно-аналитическому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«Официальный сайт муниципального образования город Пермь www.gorodperm.ru».</w:t>
      </w:r>
      <w:r>
        <w:rPr>
          <w:color w:val="000000" w:themeColor="text1"/>
          <w:sz w:val="28"/>
          <w:szCs w:val="28"/>
          <w:highlight w:val="none"/>
        </w:rPr>
      </w:r>
      <w:r>
        <w:rPr>
          <w:color w:val="000000" w:themeColor="text1"/>
          <w:sz w:val="28"/>
          <w:szCs w:val="28"/>
          <w:highlight w:val="none"/>
        </w:rPr>
      </w:r>
    </w:p>
    <w:p>
      <w:pPr>
        <w:ind w:firstLine="720"/>
        <w:jc w:val="both"/>
        <w:rPr>
          <w:color w:val="000000" w:themeColor="text1"/>
          <w:sz w:val="28"/>
          <w:szCs w:val="24"/>
          <w:highlight w:val="none"/>
        </w:rPr>
      </w:pPr>
      <w:r>
        <w:rPr>
          <w:color w:val="000000" w:themeColor="text1"/>
          <w:sz w:val="28"/>
          <w:szCs w:val="24"/>
          <w:highlight w:val="none"/>
          <w:lang w:eastAsia="en-US"/>
        </w:rPr>
        <w:t xml:space="preserve">7. Контроль за исполнением настоящего постановления возложить </w:t>
      </w:r>
      <w:r>
        <w:rPr>
          <w:color w:val="000000" w:themeColor="text1"/>
          <w:sz w:val="28"/>
          <w:szCs w:val="24"/>
          <w:highlight w:val="none"/>
          <w:lang w:eastAsia="en-US"/>
        </w:rPr>
        <w:br/>
        <w:t xml:space="preserve">на заместителя главы администрации города Перми Балахнина А.А.</w:t>
      </w:r>
      <w:r>
        <w:rPr>
          <w:color w:val="000000" w:themeColor="text1"/>
          <w:sz w:val="28"/>
          <w:szCs w:val="24"/>
          <w:highlight w:val="none"/>
        </w:rPr>
      </w:r>
      <w:r>
        <w:rPr>
          <w:color w:val="000000" w:themeColor="text1"/>
          <w:sz w:val="28"/>
          <w:szCs w:val="24"/>
          <w:highlight w:val="none"/>
        </w:rPr>
      </w:r>
    </w:p>
    <w:p>
      <w:pPr>
        <w:jc w:val="both"/>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rFonts w:eastAsia="Calibri"/>
          <w:color w:val="000000" w:themeColor="text1"/>
          <w:sz w:val="28"/>
          <w:szCs w:val="28"/>
          <w:highlight w:val="none"/>
          <w:lang w:eastAsia="en-US"/>
        </w:rPr>
        <w:t xml:space="preserve">Глава города Перми            </w:t>
      </w:r>
      <w:r>
        <w:rPr>
          <w:rFonts w:eastAsia="Calibri"/>
          <w:color w:val="000000" w:themeColor="text1"/>
          <w:sz w:val="28"/>
          <w:szCs w:val="28"/>
          <w:highlight w:val="none"/>
          <w:lang w:eastAsia="en-US"/>
        </w:rPr>
        <w:t xml:space="preserve">                                                                         Э.О. Сосни</w:t>
      </w:r>
      <w:r>
        <w:rPr>
          <w:color w:val="000000" w:themeColor="text1"/>
          <w:sz w:val="28"/>
          <w:szCs w:val="28"/>
          <w:highlight w:val="none"/>
        </w:rPr>
        <w:t xml:space="preserve">н</w:t>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ind w:left="0" w:right="0" w:firstLine="0"/>
        <w:jc w:val="right"/>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Приложение</w:t>
      </w:r>
      <w:r>
        <w:rPr>
          <w:sz w:val="28"/>
          <w:szCs w:val="28"/>
        </w:rPr>
      </w:r>
      <w:r>
        <w:rPr>
          <w:sz w:val="28"/>
          <w:szCs w:val="28"/>
        </w:rPr>
      </w:r>
    </w:p>
    <w:p>
      <w:pPr>
        <w:ind w:left="0" w:right="0" w:firstLine="0"/>
        <w:jc w:val="right"/>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к постановлению администрации</w:t>
      </w:r>
      <w:r>
        <w:rPr>
          <w:sz w:val="28"/>
          <w:szCs w:val="28"/>
        </w:rPr>
      </w:r>
      <w:r>
        <w:rPr>
          <w:sz w:val="28"/>
          <w:szCs w:val="28"/>
        </w:rPr>
      </w:r>
    </w:p>
    <w:p>
      <w:pPr>
        <w:ind w:left="0" w:right="0" w:firstLine="0"/>
        <w:jc w:val="right"/>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города Перми</w:t>
      </w:r>
      <w:r>
        <w:rPr>
          <w:sz w:val="28"/>
          <w:szCs w:val="28"/>
        </w:rPr>
      </w:r>
      <w:r>
        <w:rPr>
          <w:sz w:val="28"/>
          <w:szCs w:val="28"/>
        </w:rPr>
      </w:r>
    </w:p>
    <w:p>
      <w:pPr>
        <w:ind w:left="0" w:right="0" w:firstLine="0"/>
        <w:jc w:val="right"/>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от        </w:t>
      </w:r>
      <w:r/>
    </w:p>
    <w:p>
      <w:pPr>
        <w:jc w:val="right"/>
        <w:spacing w:line="238" w:lineRule="exact"/>
        <w:rPr>
          <w:color w:val="000000" w:themeColor="text1"/>
          <w:sz w:val="28"/>
          <w:szCs w:val="28"/>
          <w:highlight w:val="none"/>
        </w:rPr>
      </w:pPr>
      <w:r>
        <w:rPr>
          <w:color w:val="000000" w:themeColor="text1"/>
          <w:sz w:val="28"/>
          <w:szCs w:val="28"/>
          <w:highlight w:val="none"/>
        </w:rPr>
        <w:t xml:space="preserve"> </w:t>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color w:val="000000" w:themeColor="text1"/>
          <w:sz w:val="28"/>
          <w:szCs w:val="28"/>
          <w:highlight w:val="none"/>
        </w:rPr>
      </w:pPr>
      <w:r>
        <w:rPr>
          <w:color w:val="000000" w:themeColor="text1"/>
          <w:sz w:val="28"/>
          <w:szCs w:val="28"/>
          <w:highlight w:val="none"/>
        </w:rPr>
      </w:r>
      <w:r>
        <w:rPr>
          <w:color w:val="000000" w:themeColor="text1"/>
          <w:sz w:val="28"/>
          <w:szCs w:val="28"/>
          <w:highlight w:val="none"/>
        </w:rPr>
      </w:r>
      <w:r>
        <w:rPr>
          <w:color w:val="000000" w:themeColor="text1"/>
          <w:sz w:val="28"/>
          <w:szCs w:val="28"/>
          <w:highlight w:val="none"/>
        </w:rPr>
      </w:r>
    </w:p>
    <w:p>
      <w:pPr>
        <w:jc w:val="both"/>
        <w:spacing w:line="238" w:lineRule="exact"/>
        <w:rPr>
          <w:rFonts w:eastAsia="Calibri"/>
          <w:color w:val="000000" w:themeColor="text1"/>
          <w:sz w:val="28"/>
          <w:szCs w:val="28"/>
          <w:highlight w:val="none"/>
          <w:lang w:eastAsia="en-US"/>
        </w:rPr>
      </w:pPr>
      <w:r>
        <w:rPr>
          <w:rFonts w:eastAsia="Calibri"/>
          <w:color w:val="000000" w:themeColor="text1"/>
          <w:sz w:val="28"/>
          <w:szCs w:val="28"/>
          <w:highlight w:val="none"/>
          <w:lang w:eastAsia="en-US"/>
        </w:rPr>
      </w:r>
      <w:r>
        <w:rPr>
          <w:rFonts w:eastAsia="Calibri"/>
          <w:color w:val="000000" w:themeColor="text1"/>
          <w:sz w:val="28"/>
          <w:szCs w:val="28"/>
          <w:highlight w:val="none"/>
          <w:lang w:eastAsia="en-US"/>
        </w:rPr>
      </w:r>
      <w:r>
        <w:rPr>
          <w:rFonts w:eastAsia="Calibri"/>
          <w:color w:val="000000" w:themeColor="text1"/>
          <w:sz w:val="28"/>
          <w:szCs w:val="28"/>
          <w:highlight w:val="none"/>
          <w:lang w:eastAsia="en-US"/>
        </w:rPr>
      </w:r>
    </w:p>
    <w:p>
      <w:pPr>
        <w:jc w:val="center"/>
        <w:spacing w:line="238" w:lineRule="exact"/>
        <w:rPr>
          <w:rFonts w:eastAsia="Calibri"/>
          <w:b/>
          <w:bCs/>
          <w:color w:val="000000" w:themeColor="text1"/>
          <w:sz w:val="28"/>
          <w:szCs w:val="28"/>
          <w:highlight w:val="none"/>
          <w:lang w:eastAsia="en-US"/>
        </w:rPr>
      </w:pPr>
      <w:r>
        <w:rPr>
          <w:rFonts w:eastAsia="Calibri"/>
          <w:b/>
          <w:bCs/>
          <w:color w:val="000000" w:themeColor="text1"/>
          <w:sz w:val="28"/>
          <w:szCs w:val="28"/>
          <w:highlight w:val="none"/>
          <w:lang w:eastAsia="en-US"/>
        </w:rPr>
      </w:r>
      <w:r>
        <w:rPr>
          <w:rFonts w:eastAsia="Calibri"/>
          <w:b/>
          <w:bCs/>
          <w:color w:val="000000" w:themeColor="text1"/>
          <w:sz w:val="28"/>
          <w:szCs w:val="28"/>
          <w:highlight w:val="none"/>
          <w:lang w:eastAsia="en-US"/>
        </w:rPr>
        <w:t xml:space="preserve">ПОРЯЛОК </w:t>
      </w:r>
      <w:r>
        <w:rPr>
          <w:rFonts w:eastAsia="Calibri"/>
          <w:b/>
          <w:bCs/>
          <w:color w:val="000000" w:themeColor="text1"/>
          <w:sz w:val="28"/>
          <w:szCs w:val="28"/>
          <w:highlight w:val="none"/>
          <w:lang w:eastAsia="en-US"/>
        </w:rPr>
      </w:r>
      <w:r>
        <w:rPr>
          <w:rFonts w:eastAsia="Calibri"/>
          <w:b/>
          <w:bCs/>
          <w:color w:val="000000" w:themeColor="text1"/>
          <w:sz w:val="28"/>
          <w:szCs w:val="28"/>
          <w:highlight w:val="none"/>
          <w:lang w:eastAsia="en-US"/>
        </w:rPr>
      </w:r>
    </w:p>
    <w:p>
      <w:pPr>
        <w:jc w:val="center"/>
        <w:spacing w:line="238" w:lineRule="exact"/>
        <w:rPr>
          <w:rFonts w:eastAsia="Calibri"/>
          <w:b/>
          <w:bCs/>
          <w:color w:val="000000" w:themeColor="text1"/>
          <w:sz w:val="28"/>
          <w:szCs w:val="28"/>
          <w:highlight w:val="none"/>
        </w:rPr>
      </w:pPr>
      <w:r>
        <w:rPr>
          <w:rFonts w:eastAsia="Calibri"/>
          <w:b/>
          <w:bCs/>
          <w:color w:val="000000" w:themeColor="text1"/>
          <w:sz w:val="28"/>
          <w:szCs w:val="28"/>
          <w:highlight w:val="none"/>
          <w:lang w:eastAsia="en-US"/>
        </w:rPr>
        <w:t xml:space="preserve">ПРЕДОСТАВЛЕНИЯ СУБСИДИЙ НА БЛАГОУСТРЦОСТВО ЗЕМЕЛЬНЫХ УЧАСТКОВ, НА КОТОРЫХ РАСПОЛОЖЕНЫ МНОГОКВАРТИРНЫЕ ДОМА ГОРОДА ПЕРМИ</w:t>
      </w:r>
      <w:r>
        <w:rPr>
          <w:rFonts w:eastAsia="Calibri"/>
          <w:b/>
          <w:bCs/>
          <w:color w:val="000000" w:themeColor="text1"/>
          <w:sz w:val="28"/>
          <w:szCs w:val="28"/>
          <w:highlight w:val="none"/>
        </w:rPr>
      </w:r>
      <w:r>
        <w:rPr>
          <w:rFonts w:eastAsia="Calibri"/>
          <w:b/>
          <w:bCs/>
          <w:color w:val="000000" w:themeColor="text1"/>
          <w:sz w:val="28"/>
          <w:szCs w:val="28"/>
          <w:highlight w:val="none"/>
        </w:rPr>
      </w:r>
    </w:p>
    <w:p>
      <w:pPr>
        <w:jc w:val="both"/>
        <w:spacing w:line="238" w:lineRule="exact"/>
        <w:rPr>
          <w:rFonts w:eastAsia="Calibri"/>
          <w:b/>
          <w:bCs/>
          <w:color w:val="000000" w:themeColor="text1"/>
          <w:sz w:val="28"/>
          <w:szCs w:val="28"/>
          <w:highlight w:val="none"/>
        </w:rPr>
      </w:pPr>
      <w:r>
        <w:rPr>
          <w:rFonts w:eastAsia="Calibri"/>
          <w:b/>
          <w:bCs/>
          <w:color w:val="000000" w:themeColor="text1"/>
          <w:sz w:val="28"/>
          <w:szCs w:val="28"/>
          <w:highlight w:val="none"/>
          <w:lang w:eastAsia="en-US"/>
        </w:rPr>
      </w:r>
      <w:r>
        <w:rPr>
          <w:rFonts w:eastAsia="Calibri"/>
          <w:b/>
          <w:bCs/>
          <w:color w:val="000000" w:themeColor="text1"/>
          <w:sz w:val="28"/>
          <w:szCs w:val="28"/>
          <w:highlight w:val="none"/>
        </w:rPr>
      </w:r>
      <w:r>
        <w:rPr>
          <w:rFonts w:eastAsia="Calibri"/>
          <w:b/>
          <w:bCs/>
          <w:color w:val="000000" w:themeColor="text1"/>
          <w:sz w:val="28"/>
          <w:szCs w:val="28"/>
          <w:highlight w:val="none"/>
        </w:rPr>
      </w:r>
    </w:p>
    <w:p>
      <w:pPr>
        <w:jc w:val="both"/>
        <w:spacing w:line="238" w:lineRule="exact"/>
        <w:rPr>
          <w:rFonts w:eastAsia="Calibri"/>
          <w:color w:val="000000" w:themeColor="text1"/>
          <w:sz w:val="28"/>
          <w:szCs w:val="28"/>
          <w:highlight w:val="none"/>
          <w:lang w:eastAsia="en-US"/>
        </w:rPr>
      </w:pPr>
      <w:r>
        <w:rPr>
          <w:rFonts w:eastAsia="Calibri"/>
          <w:color w:val="000000" w:themeColor="text1"/>
          <w:sz w:val="28"/>
          <w:szCs w:val="28"/>
          <w:highlight w:val="none"/>
          <w:lang w:eastAsia="en-US"/>
        </w:rPr>
      </w:r>
      <w:r>
        <w:rPr>
          <w:rFonts w:eastAsia="Calibri"/>
          <w:color w:val="000000" w:themeColor="text1"/>
          <w:sz w:val="28"/>
          <w:szCs w:val="28"/>
          <w:highlight w:val="none"/>
          <w:lang w:eastAsia="en-US"/>
        </w:rPr>
      </w:r>
      <w:r>
        <w:rPr>
          <w:rFonts w:eastAsia="Calibri"/>
          <w:color w:val="000000" w:themeColor="text1"/>
          <w:sz w:val="28"/>
          <w:szCs w:val="28"/>
          <w:highlight w:val="none"/>
          <w:lang w:eastAsia="en-US"/>
        </w:rPr>
      </w:r>
    </w:p>
    <w:p>
      <w:pPr>
        <w:jc w:val="both"/>
        <w:spacing w:line="238" w:lineRule="exact"/>
        <w:rPr>
          <w:rFonts w:eastAsia="Calibri"/>
          <w:color w:val="000000" w:themeColor="text1"/>
          <w:sz w:val="28"/>
          <w:szCs w:val="28"/>
          <w:highlight w:val="none"/>
          <w:lang w:eastAsia="en-US"/>
        </w:rPr>
      </w:pPr>
      <w:r>
        <w:rPr>
          <w:rFonts w:eastAsia="Calibri"/>
          <w:color w:val="000000" w:themeColor="text1"/>
          <w:sz w:val="28"/>
          <w:szCs w:val="28"/>
          <w:highlight w:val="none"/>
          <w:lang w:eastAsia="en-US"/>
        </w:rPr>
      </w:r>
      <w:r>
        <w:rPr>
          <w:rFonts w:eastAsia="Calibri"/>
          <w:color w:val="000000" w:themeColor="text1"/>
          <w:sz w:val="28"/>
          <w:szCs w:val="28"/>
          <w:highlight w:val="none"/>
          <w:lang w:eastAsia="en-US"/>
        </w:rPr>
      </w:r>
      <w:r>
        <w:rPr>
          <w:rFonts w:eastAsia="Calibri"/>
          <w:color w:val="000000" w:themeColor="text1"/>
          <w:sz w:val="28"/>
          <w:szCs w:val="28"/>
          <w:highlight w:val="none"/>
          <w:lang w:eastAsia="en-US"/>
        </w:rPr>
      </w:r>
    </w:p>
    <w:p>
      <w:pPr>
        <w:pStyle w:val="856"/>
        <w:jc w:val="center"/>
        <w:rPr>
          <w:rFonts w:ascii="Times New Roman" w:hAnsi="Times New Roman" w:cs="Times New Roman"/>
          <w:sz w:val="28"/>
          <w:szCs w:val="28"/>
        </w:rPr>
        <w:outlineLvl w:val="1"/>
      </w:pPr>
      <w:r>
        <w:rPr>
          <w:rFonts w:ascii="Times New Roman" w:hAnsi="Times New Roman" w:eastAsia="Times New Roman" w:cs="Times New Roman"/>
          <w:sz w:val="28"/>
          <w:szCs w:val="28"/>
        </w:rPr>
        <w:t xml:space="preserve">I. Общие положения о предоставлении субсидий</w:t>
      </w:r>
      <w:r>
        <w:rPr>
          <w:rFonts w:ascii="Times New Roman" w:hAnsi="Times New Roman" w:cs="Times New Roman"/>
          <w:sz w:val="28"/>
          <w:szCs w:val="28"/>
        </w:rPr>
      </w:r>
      <w:r>
        <w:rPr>
          <w:rFonts w:ascii="Times New Roman" w:hAnsi="Times New Roman" w:cs="Times New Roman"/>
          <w:sz w:val="28"/>
          <w:szCs w:val="28"/>
        </w:rPr>
      </w:r>
    </w:p>
    <w:p>
      <w:pPr>
        <w:pStyle w:val="804"/>
        <w:jc w:val="both"/>
      </w:pPr>
      <w:r/>
      <w:r/>
    </w:p>
    <w:p>
      <w:pPr>
        <w:pStyle w:val="804"/>
        <w:jc w:val="both"/>
      </w:pPr>
      <w:r>
        <w:rPr>
          <w:sz w:val="24"/>
        </w:rPr>
      </w:r>
      <w:r/>
    </w:p>
    <w:p>
      <w:pPr>
        <w:pStyle w:val="804"/>
        <w:ind w:firstLine="540"/>
        <w:jc w:val="both"/>
        <w:rPr>
          <w:sz w:val="28"/>
          <w:szCs w:val="28"/>
          <w:highlight w:val="none"/>
        </w:rPr>
      </w:pPr>
      <w:r>
        <w:rPr>
          <w:sz w:val="28"/>
          <w:szCs w:val="28"/>
          <w:highlight w:val="none"/>
        </w:rPr>
        <w:t xml:space="preserve">1.1. Настоящий Порядок пред</w:t>
      </w:r>
      <w:r>
        <w:rPr>
          <w:sz w:val="28"/>
          <w:szCs w:val="28"/>
          <w:highlight w:val="none"/>
        </w:rPr>
        <w:t xml:space="preserve">оставления субсидий на благоустройство</w:t>
      </w:r>
      <w:r>
        <w:rPr>
          <w:sz w:val="28"/>
          <w:szCs w:val="28"/>
          <w:highlight w:val="none"/>
        </w:rPr>
        <w:t xml:space="preserve"> </w:t>
      </w:r>
      <w:r>
        <w:rPr>
          <w:sz w:val="28"/>
          <w:szCs w:val="28"/>
          <w:highlight w:val="none"/>
        </w:rPr>
        <w:t xml:space="preserve">земельных участков, на которых расположены многоквартирные дома</w:t>
      </w:r>
      <w:r>
        <w:rPr>
          <w:sz w:val="28"/>
          <w:szCs w:val="28"/>
          <w:highlight w:val="none"/>
        </w:rPr>
        <w:t xml:space="preserve"> города Перми (далее - Порядок) определяет цели, условия и порядок предоставления из бюджета города Перми субсидии на благоустройство</w:t>
      </w:r>
      <w:r>
        <w:rPr>
          <w:sz w:val="28"/>
          <w:szCs w:val="28"/>
          <w:highlight w:val="none"/>
        </w:rPr>
        <w:t xml:space="preserve"> </w:t>
      </w:r>
      <w:r>
        <w:rPr>
          <w:sz w:val="28"/>
          <w:szCs w:val="28"/>
          <w:highlight w:val="none"/>
        </w:rPr>
        <w:t xml:space="preserve">земельных участков, на которых расположены многоквартирные дома</w:t>
      </w:r>
      <w:r>
        <w:rPr>
          <w:sz w:val="28"/>
          <w:szCs w:val="28"/>
          <w:highlight w:val="none"/>
        </w:rPr>
        <w:t xml:space="preserve">.</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1.2. Главным распорядителем бюджетных средств города Перми на предоставление с</w:t>
      </w:r>
      <w:r>
        <w:rPr>
          <w:sz w:val="28"/>
          <w:szCs w:val="28"/>
          <w:highlight w:val="none"/>
        </w:rPr>
        <w:t xml:space="preserve">убсидии на благоустройство</w:t>
      </w:r>
      <w:r>
        <w:rPr>
          <w:sz w:val="28"/>
          <w:szCs w:val="28"/>
          <w:highlight w:val="none"/>
        </w:rPr>
        <w:t xml:space="preserve"> </w:t>
      </w:r>
      <w:r>
        <w:rPr>
          <w:sz w:val="28"/>
          <w:szCs w:val="28"/>
          <w:highlight w:val="none"/>
        </w:rPr>
        <w:t xml:space="preserve">земельных участков, на которых расположены многоквартирные дома</w:t>
      </w:r>
      <w:r>
        <w:rPr>
          <w:sz w:val="28"/>
          <w:szCs w:val="28"/>
          <w:highlight w:val="none"/>
        </w:rPr>
        <w:t xml:space="preserve"> города Перми (далее - субсидия) в пределах бюджетных ассигнований на соответствующий финансовый год и плановый период, предусмотренных на исполнение мероприятий по муниципальной программе</w:t>
      </w:r>
      <w:r>
        <w:rPr>
          <w:sz w:val="28"/>
          <w:szCs w:val="28"/>
          <w:highlight w:val="none"/>
        </w:rPr>
        <w:t xml:space="preserve"> «Развитие системы жилищно-коммунального хозяйства в городе Перми» (далее - муниципальная программа), являются территориальные органы администрации города Перми </w:t>
      </w:r>
      <w:r>
        <w:rPr>
          <w:sz w:val="28"/>
          <w:szCs w:val="28"/>
          <w:highlight w:val="none"/>
        </w:rPr>
        <w:t xml:space="preserve">(за исключением администрации поселка Новые Ляды города Перми) (далее - Территориальный орган).</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r>
      <w:bookmarkStart w:id="68" w:name="P68"/>
      <w:r>
        <w:rPr>
          <w:sz w:val="28"/>
          <w:szCs w:val="28"/>
          <w:highlight w:val="none"/>
        </w:rPr>
      </w:r>
      <w:bookmarkEnd w:id="68"/>
      <w:r>
        <w:rPr>
          <w:sz w:val="28"/>
          <w:szCs w:val="28"/>
          <w:highlight w:val="none"/>
        </w:rPr>
        <w:t xml:space="preserve">1.3. Субсидия предоставляется в целях возмеще</w:t>
      </w:r>
      <w:r>
        <w:rPr>
          <w:sz w:val="28"/>
          <w:szCs w:val="28"/>
          <w:highlight w:val="none"/>
        </w:rPr>
        <w:t xml:space="preserve">ния затрат в связи с благоустройством </w:t>
      </w:r>
      <w:r>
        <w:rPr>
          <w:sz w:val="28"/>
          <w:szCs w:val="28"/>
          <w:highlight w:val="none"/>
        </w:rPr>
        <w:t xml:space="preserve">земельных участков, на которых расположены многоквартирные дома</w:t>
      </w:r>
      <w:r>
        <w:rPr>
          <w:sz w:val="28"/>
          <w:szCs w:val="28"/>
          <w:highlight w:val="none"/>
        </w:rPr>
        <w:t xml:space="preserve"> </w:t>
      </w:r>
      <w:r>
        <w:rPr>
          <w:sz w:val="28"/>
          <w:szCs w:val="28"/>
          <w:highlight w:val="none"/>
        </w:rPr>
        <w:t xml:space="preserve">города Перми в рамках муниципальной программы «Развитие системы жилищно-коммунального хозяйства в городе Перми», для создания наиболее благоприятных условий проживания жителей.</w:t>
      </w:r>
      <w:r>
        <w:rPr>
          <w:sz w:val="28"/>
          <w:szCs w:val="28"/>
          <w:highlight w:val="none"/>
        </w:rPr>
      </w:r>
      <w:r>
        <w:rPr>
          <w:sz w:val="28"/>
          <w:szCs w:val="28"/>
          <w:highlight w:val="none"/>
        </w:rPr>
      </w:r>
    </w:p>
    <w:p>
      <w:pPr>
        <w:pStyle w:val="804"/>
        <w:ind w:firstLine="540"/>
        <w:jc w:val="both"/>
        <w:rPr>
          <w:sz w:val="28"/>
          <w:szCs w:val="28"/>
        </w:rPr>
      </w:pPr>
      <w:r>
        <w:rPr>
          <w:sz w:val="28"/>
          <w:szCs w:val="28"/>
          <w:highlight w:val="none"/>
        </w:rPr>
      </w:r>
      <w:r>
        <w:rPr>
          <w:sz w:val="28"/>
          <w:szCs w:val="28"/>
        </w:rPr>
        <w:t xml:space="preserve">1.4. Информация о субсидии, в том числе предусмотренной решением о бюджете (решением о внесении изменений в решение о бюджете), размещается на едином портале бюджетной системы Российской Федерации в информационно-телекоммуникационной сети Интернет</w:t>
      </w:r>
      <w:r>
        <w:rPr>
          <w:sz w:val="28"/>
          <w:szCs w:val="28"/>
        </w:rPr>
        <w:t xml:space="preserve"> (в разделе единого портала)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главных распорядителей бюджетных средств.</w:t>
      </w:r>
      <w:r>
        <w:rPr>
          <w:sz w:val="28"/>
          <w:szCs w:val="28"/>
        </w:rPr>
      </w:r>
      <w:r>
        <w:rPr>
          <w:sz w:val="28"/>
          <w:szCs w:val="28"/>
        </w:rPr>
      </w:r>
    </w:p>
    <w:p>
      <w:pPr>
        <w:pStyle w:val="804"/>
        <w:ind w:firstLine="540"/>
        <w:jc w:val="both"/>
        <w:rPr>
          <w:sz w:val="28"/>
          <w:szCs w:val="28"/>
        </w:rPr>
      </w:pPr>
      <w:r>
        <w:rPr>
          <w:sz w:val="28"/>
          <w:szCs w:val="28"/>
        </w:rPr>
      </w:r>
      <w:r>
        <w:rPr>
          <w:sz w:val="28"/>
          <w:szCs w:val="28"/>
        </w:rPr>
      </w:r>
      <w:bookmarkStart w:id="72" w:name="P72"/>
      <w:r>
        <w:rPr>
          <w:sz w:val="28"/>
          <w:szCs w:val="28"/>
        </w:rPr>
      </w:r>
      <w:bookmarkEnd w:id="72"/>
      <w:r>
        <w:rPr>
          <w:sz w:val="28"/>
          <w:szCs w:val="28"/>
        </w:rPr>
        <w:t xml:space="preserve">1.5. В настоящем Порядке используются следующие понятия:</w:t>
      </w:r>
      <w:r>
        <w:rPr>
          <w:sz w:val="28"/>
          <w:szCs w:val="28"/>
        </w:rPr>
      </w:r>
      <w:r>
        <w:rPr>
          <w:sz w:val="28"/>
          <w:szCs w:val="28"/>
        </w:rPr>
      </w:r>
    </w:p>
    <w:p>
      <w:pPr>
        <w:pStyle w:val="804"/>
        <w:ind w:firstLine="540"/>
        <w:jc w:val="both"/>
        <w:rPr>
          <w:sz w:val="28"/>
          <w:szCs w:val="28"/>
          <w:highlight w:val="none"/>
        </w:rPr>
      </w:pPr>
      <w:r>
        <w:rPr>
          <w:sz w:val="28"/>
          <w:szCs w:val="28"/>
        </w:rPr>
      </w:r>
      <w:r>
        <w:rPr>
          <w:sz w:val="28"/>
          <w:szCs w:val="28"/>
          <w:highlight w:val="none"/>
        </w:rPr>
        <w:t xml:space="preserve">земельный участок на котором расположен многоквартирный дом</w:t>
      </w:r>
      <w:r>
        <w:rPr>
          <w:sz w:val="28"/>
          <w:szCs w:val="28"/>
          <w:highlight w:val="none"/>
        </w:rPr>
        <w:t xml:space="preserve"> - </w:t>
      </w:r>
      <w:r>
        <w:rPr>
          <w:sz w:val="28"/>
          <w:szCs w:val="28"/>
          <w:highlight w:val="none"/>
        </w:rPr>
        <w:t xml:space="preserve">совокупность </w:t>
      </w:r>
      <w:r>
        <w:rPr>
          <w:sz w:val="28"/>
          <w:szCs w:val="28"/>
          <w:highlight w:val="none"/>
        </w:rPr>
        <w:t xml:space="preserve">земельного участка, на котором расположен многоквартирный дом</w:t>
      </w:r>
      <w:r>
        <w:rPr>
          <w:sz w:val="28"/>
          <w:szCs w:val="28"/>
          <w:highlight w:val="none"/>
        </w:rPr>
        <w:t xml:space="preserve">,</w:t>
      </w:r>
      <w:r>
        <w:rPr>
          <w:sz w:val="28"/>
          <w:szCs w:val="28"/>
          <w:highlight w:val="none"/>
        </w:rPr>
        <w:t xml:space="preserve"> с расположенными на них объектами, предназначенными для обслуживания и э</w:t>
      </w:r>
      <w:r>
        <w:rPr>
          <w:sz w:val="28"/>
          <w:szCs w:val="28"/>
          <w:highlight w:val="none"/>
        </w:rPr>
        <w:t xml:space="preserve">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r>
        <w:rPr>
          <w:sz w:val="28"/>
          <w:szCs w:val="28"/>
          <w:highlight w:val="none"/>
        </w:rPr>
        <w:t xml:space="preserve"> </w:t>
      </w:r>
      <w:r>
        <w:rPr>
          <w:sz w:val="28"/>
          <w:szCs w:val="28"/>
          <w:highlight w:val="none"/>
        </w:rPr>
        <w:t xml:space="preserve">(далее - придомовая территория)</w:t>
      </w:r>
      <w:r>
        <w:rPr>
          <w:sz w:val="28"/>
          <w:szCs w:val="28"/>
          <w:highlight w:val="none"/>
        </w:rPr>
        <w:t xml:space="preserve">;</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заинтересованные лица - собственники помещений в многоквартирных домах, расположенных в границах</w:t>
      </w:r>
      <w:r>
        <w:rPr>
          <w:sz w:val="28"/>
          <w:szCs w:val="28"/>
          <w:highlight w:val="none"/>
        </w:rPr>
        <w:t xml:space="preserve"> </w:t>
      </w:r>
      <w:r>
        <w:rPr>
          <w:sz w:val="28"/>
          <w:szCs w:val="28"/>
          <w:highlight w:val="none"/>
        </w:rPr>
        <w:t xml:space="preserve">придомовой</w:t>
      </w:r>
      <w:r>
        <w:rPr>
          <w:sz w:val="28"/>
          <w:szCs w:val="28"/>
          <w:highlight w:val="none"/>
        </w:rPr>
        <w:t xml:space="preserve"> территории, подлежащей благоустройству;</w:t>
      </w:r>
      <w:r>
        <w:rPr>
          <w:sz w:val="28"/>
          <w:szCs w:val="28"/>
          <w:highlight w:val="none"/>
        </w:rPr>
      </w:r>
      <w:r>
        <w:rPr>
          <w:sz w:val="28"/>
          <w:szCs w:val="28"/>
          <w:highlight w:val="none"/>
        </w:rPr>
      </w:r>
    </w:p>
    <w:p>
      <w:pPr>
        <w:pStyle w:val="804"/>
        <w:ind w:firstLine="540"/>
        <w:jc w:val="both"/>
        <w:rPr>
          <w:sz w:val="28"/>
          <w:szCs w:val="28"/>
        </w:rPr>
      </w:pPr>
      <w:r>
        <w:rPr>
          <w:sz w:val="28"/>
          <w:szCs w:val="28"/>
          <w:highlight w:val="none"/>
        </w:rPr>
      </w:r>
      <w:r>
        <w:rPr>
          <w:sz w:val="28"/>
          <w:szCs w:val="28"/>
        </w:rPr>
        <w:t xml:space="preserve">участник отбора - лицо, уполномоченное общим собранием собственников помещений в многоквартирном доме на совершение соответствующих действий от имени собственников помещений в таком доме (при непосредс</w:t>
      </w:r>
      <w:r>
        <w:rPr>
          <w:sz w:val="28"/>
          <w:szCs w:val="28"/>
        </w:rPr>
        <w:t xml:space="preserve">твенном управлении собственниками помещений в многоквартирном доме (далее - непосредственное управление), товарищество собственников жилья, жилищный кооператив или иной специализированный потребительский кооператив, управляющая организация (за исключением </w:t>
      </w:r>
      <w:r>
        <w:rPr>
          <w:sz w:val="28"/>
          <w:szCs w:val="28"/>
        </w:rPr>
        <w:t xml:space="preserve">государственных (муниципальных) учреждений) (далее - участник отбора), направившие заявку на участие в отборе получателей субсидии в сроки, установленные в объявлении о проведении отбора на получение субсидии в целях возмещения затрат (далее - Объявление);</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получатель субсидии - участник конкурсного отбора, признанный победителем по итогу проведенного конкурсного отбора;</w:t>
      </w:r>
      <w:r>
        <w:rPr>
          <w:sz w:val="28"/>
          <w:szCs w:val="28"/>
        </w:rPr>
      </w:r>
      <w:r>
        <w:rPr>
          <w:sz w:val="28"/>
          <w:szCs w:val="28"/>
        </w:rPr>
      </w:r>
    </w:p>
    <w:p>
      <w:pPr>
        <w:pStyle w:val="804"/>
        <w:ind w:firstLine="540"/>
        <w:jc w:val="both"/>
        <w:rPr>
          <w:sz w:val="28"/>
          <w:szCs w:val="28"/>
          <w:highlight w:val="none"/>
        </w:rPr>
      </w:pPr>
      <w:r>
        <w:rPr>
          <w:sz w:val="28"/>
          <w:szCs w:val="28"/>
          <w:highlight w:val="none"/>
        </w:rPr>
      </w:r>
      <w:r>
        <w:rPr>
          <w:sz w:val="28"/>
          <w:szCs w:val="28"/>
          <w:highlight w:val="none"/>
        </w:rPr>
        <w:t xml:space="preserve">перечень работ по благоустройству</w:t>
      </w:r>
      <w:r>
        <w:rPr>
          <w:sz w:val="28"/>
          <w:szCs w:val="28"/>
          <w:highlight w:val="none"/>
        </w:rPr>
        <w:t xml:space="preserve"> </w:t>
      </w:r>
      <w:r>
        <w:rPr>
          <w:sz w:val="28"/>
          <w:szCs w:val="28"/>
          <w:highlight w:val="none"/>
        </w:rPr>
        <w:t xml:space="preserve">придомовой</w:t>
      </w:r>
      <w:r>
        <w:rPr>
          <w:sz w:val="28"/>
          <w:szCs w:val="28"/>
          <w:highlight w:val="none"/>
        </w:rPr>
        <w:t xml:space="preserve"> территорий, включающий:</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r>
      <w:bookmarkStart w:id="80" w:name="P80"/>
      <w:r>
        <w:rPr>
          <w:sz w:val="28"/>
          <w:szCs w:val="28"/>
          <w:highlight w:val="none"/>
        </w:rPr>
      </w:r>
      <w:bookmarkEnd w:id="80"/>
      <w:r>
        <w:rPr>
          <w:sz w:val="28"/>
          <w:szCs w:val="28"/>
          <w:highlight w:val="none"/>
        </w:rPr>
        <w:t xml:space="preserve">ремонт</w:t>
      </w:r>
      <w:r>
        <w:rPr>
          <w:sz w:val="28"/>
          <w:szCs w:val="28"/>
          <w:highlight w:val="none"/>
        </w:rPr>
        <w:t xml:space="preserve"> </w:t>
      </w:r>
      <w:r>
        <w:rPr>
          <w:sz w:val="28"/>
          <w:szCs w:val="28"/>
          <w:highlight w:val="none"/>
        </w:rPr>
        <w:t xml:space="preserve">внутренних</w:t>
      </w:r>
      <w:r>
        <w:rPr>
          <w:sz w:val="28"/>
          <w:szCs w:val="28"/>
          <w:highlight w:val="none"/>
        </w:rPr>
        <w:t xml:space="preserve"> проездов;</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оборудование и установка наружного освещения</w:t>
      </w:r>
      <w:r>
        <w:rPr>
          <w:sz w:val="28"/>
          <w:szCs w:val="28"/>
          <w:highlight w:val="none"/>
        </w:rPr>
        <w:t xml:space="preserve">;</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установку скамеек, урн</w:t>
      </w:r>
      <w:r>
        <w:rPr>
          <w:sz w:val="28"/>
          <w:szCs w:val="28"/>
          <w:highlight w:val="none"/>
        </w:rPr>
        <w:t xml:space="preserve">;</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обустройство парковок (парковочных мест)</w:t>
      </w:r>
      <w:r>
        <w:rPr>
          <w:sz w:val="28"/>
          <w:szCs w:val="28"/>
          <w:highlight w:val="none"/>
        </w:rPr>
        <w:t xml:space="preserve">;</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обустройство пешеходных дорожек (тротуаров)</w:t>
      </w:r>
      <w:r>
        <w:rPr>
          <w:sz w:val="28"/>
          <w:szCs w:val="28"/>
          <w:highlight w:val="none"/>
        </w:rPr>
        <w:t xml:space="preserve">;</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установку беседок, навесов,</w:t>
      </w:r>
      <w:r>
        <w:rPr>
          <w:sz w:val="28"/>
          <w:szCs w:val="28"/>
          <w:highlight w:val="none"/>
        </w:rPr>
        <w:t xml:space="preserve"> мостиков</w:t>
      </w:r>
      <w:r>
        <w:rPr>
          <w:sz w:val="28"/>
          <w:szCs w:val="28"/>
          <w:highlight w:val="none"/>
        </w:rPr>
        <w:t xml:space="preserve">, </w:t>
      </w:r>
      <w:r>
        <w:rPr>
          <w:sz w:val="28"/>
          <w:szCs w:val="28"/>
          <w:highlight w:val="none"/>
        </w:rPr>
        <w:t xml:space="preserve">не являющимися объектами капитального строительства</w:t>
      </w:r>
      <w:r>
        <w:rPr>
          <w:sz w:val="28"/>
          <w:szCs w:val="28"/>
          <w:highlight w:val="none"/>
        </w:rPr>
        <w:t xml:space="preserve">;</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обустройство</w:t>
      </w:r>
      <w:r>
        <w:rPr>
          <w:sz w:val="28"/>
          <w:szCs w:val="28"/>
          <w:highlight w:val="none"/>
        </w:rPr>
        <w:t xml:space="preserve"> детских игровых</w:t>
      </w:r>
      <w:r>
        <w:rPr>
          <w:sz w:val="28"/>
          <w:szCs w:val="28"/>
          <w:highlight w:val="none"/>
        </w:rPr>
        <w:t xml:space="preserve"> </w:t>
      </w:r>
      <w:r>
        <w:rPr>
          <w:sz w:val="28"/>
          <w:szCs w:val="28"/>
          <w:highlight w:val="none"/>
        </w:rPr>
        <w:t xml:space="preserve">и (или)</w:t>
      </w:r>
      <w:r>
        <w:rPr>
          <w:sz w:val="28"/>
          <w:szCs w:val="28"/>
          <w:highlight w:val="none"/>
        </w:rPr>
        <w:t xml:space="preserve"> детских спортивных площадок;</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озеленение</w:t>
      </w:r>
      <w:r>
        <w:rPr>
          <w:sz w:val="28"/>
          <w:szCs w:val="28"/>
          <w:highlight w:val="none"/>
        </w:rPr>
        <w:t xml:space="preserve"> </w:t>
      </w:r>
      <w:r>
        <w:rPr>
          <w:sz w:val="28"/>
          <w:szCs w:val="28"/>
          <w:highlight w:val="none"/>
        </w:rPr>
        <w:t xml:space="preserve">(включающее цветники и (или) газоны)</w:t>
      </w:r>
      <w:r>
        <w:rPr>
          <w:sz w:val="28"/>
          <w:szCs w:val="28"/>
          <w:highlight w:val="none"/>
        </w:rPr>
        <w:t xml:space="preserve">;</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обустройство и ремонт лестниц, не являющихся объектами капитального строительства</w:t>
      </w:r>
      <w:r>
        <w:rPr>
          <w:sz w:val="28"/>
          <w:szCs w:val="28"/>
          <w:highlight w:val="none"/>
        </w:rPr>
        <w:t xml:space="preserve">;</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установка ограждающих устройств (за исключением заборов);</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обустройство велосипедных парковок</w:t>
      </w:r>
      <w:r>
        <w:rPr>
          <w:sz w:val="28"/>
          <w:szCs w:val="28"/>
          <w:highlight w:val="none"/>
        </w:rPr>
        <w:t xml:space="preserve">;</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обустройство систем видеонаблюдения</w:t>
      </w:r>
      <w:r>
        <w:rPr>
          <w:sz w:val="28"/>
          <w:szCs w:val="28"/>
          <w:highlight w:val="none"/>
        </w:rPr>
        <w:t xml:space="preserve">;</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установка пандусов</w:t>
      </w:r>
      <w:r>
        <w:rPr>
          <w:sz w:val="28"/>
          <w:szCs w:val="28"/>
          <w:highlight w:val="none"/>
        </w:rPr>
        <w:t xml:space="preserve">, </w:t>
      </w:r>
      <w:r>
        <w:rPr>
          <w:sz w:val="28"/>
          <w:szCs w:val="28"/>
          <w:highlight w:val="none"/>
        </w:rPr>
        <w:t xml:space="preserve">подъемников</w:t>
      </w:r>
      <w:r>
        <w:rPr>
          <w:sz w:val="28"/>
          <w:szCs w:val="28"/>
          <w:highlight w:val="none"/>
        </w:rPr>
        <w:t xml:space="preserve"> и поручней</w:t>
      </w:r>
      <w:r>
        <w:rPr>
          <w:sz w:val="28"/>
          <w:szCs w:val="28"/>
          <w:highlight w:val="none"/>
        </w:rPr>
        <w:t xml:space="preserve"> </w:t>
      </w:r>
      <w:r>
        <w:rPr>
          <w:sz w:val="28"/>
          <w:szCs w:val="28"/>
          <w:highlight w:val="none"/>
        </w:rPr>
        <w:t xml:space="preserve">примыкающим</w:t>
      </w:r>
      <w:r>
        <w:rPr>
          <w:sz w:val="28"/>
          <w:szCs w:val="28"/>
          <w:highlight w:val="none"/>
        </w:rPr>
        <w:t xml:space="preserve"> </w:t>
      </w:r>
      <w:r>
        <w:rPr>
          <w:sz w:val="28"/>
          <w:szCs w:val="28"/>
          <w:highlight w:val="none"/>
        </w:rPr>
        <w:t xml:space="preserve">к</w:t>
      </w:r>
      <w:r>
        <w:rPr>
          <w:sz w:val="28"/>
          <w:szCs w:val="28"/>
          <w:highlight w:val="none"/>
        </w:rPr>
        <w:t xml:space="preserve"> </w:t>
      </w:r>
      <w:r>
        <w:rPr>
          <w:sz w:val="28"/>
          <w:szCs w:val="28"/>
          <w:highlight w:val="none"/>
        </w:rPr>
        <w:t xml:space="preserve">в</w:t>
      </w:r>
      <w:r>
        <w:rPr>
          <w:sz w:val="28"/>
          <w:szCs w:val="28"/>
          <w:highlight w:val="none"/>
        </w:rPr>
        <w:t xml:space="preserve">х</w:t>
      </w:r>
      <w:r>
        <w:rPr>
          <w:sz w:val="28"/>
          <w:szCs w:val="28"/>
          <w:highlight w:val="none"/>
        </w:rPr>
        <w:t xml:space="preserve">о</w:t>
      </w:r>
      <w:r>
        <w:rPr>
          <w:sz w:val="28"/>
          <w:szCs w:val="28"/>
          <w:highlight w:val="none"/>
        </w:rPr>
        <w:t xml:space="preserve">д</w:t>
      </w:r>
      <w:r>
        <w:rPr>
          <w:sz w:val="28"/>
          <w:szCs w:val="28"/>
          <w:highlight w:val="none"/>
        </w:rPr>
        <w:t xml:space="preserve">н</w:t>
      </w:r>
      <w:r>
        <w:rPr>
          <w:sz w:val="28"/>
          <w:szCs w:val="28"/>
          <w:highlight w:val="none"/>
        </w:rPr>
        <w:t xml:space="preserve">ы</w:t>
      </w:r>
      <w:r>
        <w:rPr>
          <w:sz w:val="28"/>
          <w:szCs w:val="28"/>
          <w:highlight w:val="none"/>
        </w:rPr>
        <w:t xml:space="preserve">м</w:t>
      </w:r>
      <w:r>
        <w:rPr>
          <w:sz w:val="28"/>
          <w:szCs w:val="28"/>
          <w:highlight w:val="none"/>
        </w:rPr>
        <w:t xml:space="preserve"> </w:t>
      </w:r>
      <w:r>
        <w:rPr>
          <w:sz w:val="28"/>
          <w:szCs w:val="28"/>
          <w:highlight w:val="none"/>
        </w:rPr>
        <w:t xml:space="preserve">г</w:t>
      </w:r>
      <w:r>
        <w:rPr>
          <w:sz w:val="28"/>
          <w:szCs w:val="28"/>
          <w:highlight w:val="none"/>
        </w:rPr>
        <w:t xml:space="preserve">р</w:t>
      </w:r>
      <w:r>
        <w:rPr>
          <w:sz w:val="28"/>
          <w:szCs w:val="28"/>
          <w:highlight w:val="none"/>
        </w:rPr>
        <w:t xml:space="preserve">у</w:t>
      </w:r>
      <w:r>
        <w:rPr>
          <w:sz w:val="28"/>
          <w:szCs w:val="28"/>
          <w:highlight w:val="none"/>
        </w:rPr>
        <w:t xml:space="preserve">п</w:t>
      </w:r>
      <w:r>
        <w:rPr>
          <w:sz w:val="28"/>
          <w:szCs w:val="28"/>
          <w:highlight w:val="none"/>
        </w:rPr>
        <w:t xml:space="preserve">п</w:t>
      </w:r>
      <w:r>
        <w:rPr>
          <w:sz w:val="28"/>
          <w:szCs w:val="28"/>
          <w:highlight w:val="none"/>
        </w:rPr>
        <w:t xml:space="preserve">а</w:t>
      </w:r>
      <w:r>
        <w:rPr>
          <w:sz w:val="28"/>
          <w:szCs w:val="28"/>
          <w:highlight w:val="none"/>
        </w:rPr>
        <w:t xml:space="preserve">м</w:t>
      </w:r>
      <w:r>
        <w:rPr>
          <w:sz w:val="28"/>
          <w:szCs w:val="28"/>
          <w:highlight w:val="none"/>
        </w:rPr>
        <w:t xml:space="preserve"> в многоквартирном доме, где проживают</w:t>
      </w:r>
      <w:r>
        <w:rPr>
          <w:sz w:val="28"/>
          <w:szCs w:val="28"/>
          <w:highlight w:val="none"/>
        </w:rPr>
        <w:t xml:space="preserve"> </w:t>
      </w:r>
      <w:r>
        <w:rPr>
          <w:sz w:val="28"/>
          <w:szCs w:val="28"/>
          <w:highlight w:val="none"/>
        </w:rPr>
        <w:t xml:space="preserve">инвалиды и иные маломобильные группы населения</w:t>
      </w:r>
      <w:r>
        <w:rPr>
          <w:sz w:val="28"/>
          <w:szCs w:val="28"/>
          <w:highlight w:val="none"/>
        </w:rPr>
        <w:t xml:space="preserve">;</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r>
      <w:bookmarkStart w:id="93" w:name="P93"/>
      <w:r>
        <w:rPr>
          <w:sz w:val="28"/>
          <w:szCs w:val="28"/>
          <w:highlight w:val="none"/>
        </w:rPr>
      </w:r>
      <w:bookmarkEnd w:id="93"/>
      <w:r>
        <w:rPr>
          <w:sz w:val="28"/>
          <w:szCs w:val="28"/>
          <w:highlight w:val="none"/>
        </w:rPr>
        <w:t xml:space="preserve">монтаж тактильной плитки в случае проживания в многоквартирном доме, расположенном на</w:t>
      </w:r>
      <w:r>
        <w:rPr>
          <w:sz w:val="28"/>
          <w:szCs w:val="28"/>
          <w:highlight w:val="none"/>
        </w:rPr>
        <w:t xml:space="preserve"> </w:t>
      </w:r>
      <w:r>
        <w:rPr>
          <w:sz w:val="28"/>
          <w:szCs w:val="28"/>
          <w:highlight w:val="none"/>
        </w:rPr>
        <w:t xml:space="preserve">придомовой</w:t>
      </w:r>
      <w:r>
        <w:rPr>
          <w:sz w:val="28"/>
          <w:szCs w:val="28"/>
          <w:highlight w:val="none"/>
        </w:rPr>
        <w:t xml:space="preserve"> территории</w:t>
      </w:r>
      <w:r>
        <w:rPr>
          <w:sz w:val="28"/>
          <w:szCs w:val="28"/>
          <w:highlight w:val="none"/>
        </w:rPr>
        <w:t xml:space="preserve"> </w:t>
      </w:r>
      <w:r>
        <w:rPr>
          <w:sz w:val="28"/>
          <w:szCs w:val="28"/>
          <w:highlight w:val="none"/>
        </w:rPr>
        <w:t xml:space="preserve">инвалидов</w:t>
      </w:r>
      <w:r>
        <w:rPr>
          <w:sz w:val="28"/>
          <w:szCs w:val="28"/>
          <w:highlight w:val="none"/>
        </w:rPr>
        <w:t xml:space="preserve"> </w:t>
      </w:r>
      <w:r>
        <w:rPr>
          <w:sz w:val="28"/>
          <w:szCs w:val="28"/>
          <w:highlight w:val="none"/>
        </w:rPr>
        <w:t xml:space="preserve">с ограниченными возможностями в связи с заболеванием систем восприятия.</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дизайн-проект - описание проекта благоустройства соответствующей</w:t>
      </w:r>
      <w:r>
        <w:rPr>
          <w:sz w:val="28"/>
          <w:szCs w:val="28"/>
          <w:highlight w:val="none"/>
        </w:rPr>
        <w:t xml:space="preserve"> </w:t>
      </w:r>
      <w:r>
        <w:rPr>
          <w:sz w:val="28"/>
          <w:szCs w:val="28"/>
          <w:highlight w:val="none"/>
        </w:rPr>
        <w:t xml:space="preserve">придомовой</w:t>
      </w:r>
      <w:r>
        <w:rPr>
          <w:sz w:val="28"/>
          <w:szCs w:val="28"/>
          <w:highlight w:val="none"/>
        </w:rPr>
        <w:t xml:space="preserve"> территории, включающее текстовую часть в виде проектно-сметной докум</w:t>
      </w:r>
      <w:r>
        <w:rPr>
          <w:sz w:val="28"/>
          <w:szCs w:val="28"/>
          <w:highlight w:val="none"/>
        </w:rPr>
        <w:t xml:space="preserve">ентации, концепции и перечня элементов благоустройства и графическую часть в виде схемы размещения элементов благоустройства, составленной на картографической основе в границах образованного земельного участка, на котором расположен многоквартирный дом (с </w:t>
      </w:r>
      <w:r>
        <w:rPr>
          <w:sz w:val="28"/>
          <w:szCs w:val="28"/>
          <w:highlight w:val="none"/>
        </w:rPr>
        <w:t xml:space="preserve">использованием публичной кадастровой карты), содержащей визуальное описание предлагаемого проекта, перечня (в том числе в виде соответствующих визуализированных изображений на схеме</w:t>
      </w:r>
      <w:r>
        <w:rPr>
          <w:sz w:val="28"/>
          <w:szCs w:val="28"/>
          <w:highlight w:val="none"/>
        </w:rPr>
        <w:t xml:space="preserve"> </w:t>
      </w:r>
      <w:r>
        <w:rPr>
          <w:sz w:val="28"/>
          <w:szCs w:val="28"/>
          <w:highlight w:val="none"/>
        </w:rPr>
        <w:t xml:space="preserve">придомовой</w:t>
      </w:r>
      <w:r>
        <w:rPr>
          <w:sz w:val="28"/>
          <w:szCs w:val="28"/>
          <w:highlight w:val="none"/>
        </w:rPr>
        <w:t xml:space="preserve"> территории) элементов благоустройства, предлагаемых к размещению;</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трудовое участие заинтересованных лиц в выполнении мероприятий по благоустройству </w:t>
      </w:r>
      <w:r>
        <w:rPr>
          <w:sz w:val="28"/>
          <w:szCs w:val="28"/>
          <w:highlight w:val="none"/>
        </w:rPr>
        <w:t xml:space="preserve">придомовой</w:t>
      </w:r>
      <w:r>
        <w:rPr>
          <w:sz w:val="28"/>
          <w:szCs w:val="28"/>
          <w:highlight w:val="none"/>
        </w:rPr>
        <w:t xml:space="preserve"> территории - виды участия, организуемые в соответствии с решением общего собрания собственников</w:t>
      </w:r>
      <w:r>
        <w:rPr>
          <w:sz w:val="28"/>
          <w:szCs w:val="28"/>
          <w:highlight w:val="none"/>
        </w:rPr>
        <w:t xml:space="preserve"> помещений в многоквартирном доме или решением собственников каждого здания и сооружения, расположенных в границах</w:t>
      </w:r>
      <w:r>
        <w:rPr>
          <w:sz w:val="28"/>
          <w:szCs w:val="28"/>
          <w:highlight w:val="none"/>
        </w:rPr>
        <w:t xml:space="preserve"> </w:t>
      </w:r>
      <w:r>
        <w:rPr>
          <w:sz w:val="28"/>
          <w:szCs w:val="28"/>
          <w:highlight w:val="none"/>
        </w:rPr>
        <w:t xml:space="preserve">придомов</w:t>
      </w:r>
      <w:r>
        <w:rPr>
          <w:sz w:val="28"/>
          <w:szCs w:val="28"/>
          <w:highlight w:val="none"/>
        </w:rPr>
        <w:t xml:space="preserve">о</w:t>
      </w:r>
      <w:r>
        <w:rPr>
          <w:sz w:val="28"/>
          <w:szCs w:val="28"/>
          <w:highlight w:val="none"/>
        </w:rPr>
        <w:t xml:space="preserve">й</w:t>
      </w:r>
      <w:r>
        <w:rPr>
          <w:sz w:val="28"/>
          <w:szCs w:val="28"/>
          <w:highlight w:val="none"/>
        </w:rPr>
        <w:t xml:space="preserve"> территории, подлежащей благоустройству, имеющие полезную направленность для выполнения работ по благоустройству</w:t>
      </w:r>
      <w:r>
        <w:rPr>
          <w:sz w:val="28"/>
          <w:szCs w:val="28"/>
          <w:highlight w:val="none"/>
        </w:rPr>
        <w:t xml:space="preserve"> </w:t>
      </w:r>
      <w:r>
        <w:rPr>
          <w:sz w:val="28"/>
          <w:szCs w:val="28"/>
          <w:highlight w:val="none"/>
        </w:rPr>
        <w:t xml:space="preserve">придомовой</w:t>
      </w:r>
      <w:r>
        <w:rPr>
          <w:sz w:val="28"/>
          <w:szCs w:val="28"/>
          <w:highlight w:val="none"/>
        </w:rPr>
        <w:t xml:space="preserve"> территории: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неоплачиваемая трудовая деятельность заинтересованных лиц, </w:t>
      </w:r>
      <w:r>
        <w:rPr>
          <w:sz w:val="28"/>
          <w:szCs w:val="28"/>
          <w:highlight w:val="none"/>
        </w:rPr>
        <w:t xml:space="preserve">не требующая специальной квалификации, - подготовка объекта (</w:t>
      </w:r>
      <w:r>
        <w:rPr>
          <w:sz w:val="28"/>
          <w:szCs w:val="28"/>
          <w:highlight w:val="none"/>
        </w:rPr>
        <w:t xml:space="preserve">придомовой</w:t>
      </w:r>
      <w:r>
        <w:rPr>
          <w:sz w:val="28"/>
          <w:szCs w:val="28"/>
          <w:highlight w:val="none"/>
        </w:rPr>
        <w:t xml:space="preserve">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w:t>
      </w:r>
      <w:r>
        <w:rPr>
          <w:sz w:val="28"/>
          <w:szCs w:val="28"/>
          <w:highlight w:val="none"/>
        </w:rPr>
      </w:r>
      <w:r>
        <w:rPr>
          <w:sz w:val="28"/>
          <w:szCs w:val="28"/>
          <w:highlight w:val="none"/>
        </w:rPr>
      </w:r>
    </w:p>
    <w:p>
      <w:pPr>
        <w:pStyle w:val="804"/>
        <w:ind w:firstLine="540"/>
        <w:jc w:val="both"/>
        <w:rPr>
          <w:sz w:val="28"/>
          <w:szCs w:val="28"/>
        </w:rPr>
      </w:pPr>
      <w:r>
        <w:rPr>
          <w:sz w:val="28"/>
          <w:szCs w:val="28"/>
          <w:highlight w:val="none"/>
        </w:rPr>
      </w:r>
      <w:r>
        <w:rPr>
          <w:sz w:val="28"/>
          <w:szCs w:val="28"/>
        </w:rPr>
        <w:t xml:space="preserve">предоставление строительных материалов, техники;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обеспечение благоприятных условий для работы подрядной организации, выполняющей работы, и для ее работников;</w:t>
      </w:r>
      <w:r>
        <w:rPr>
          <w:sz w:val="28"/>
          <w:szCs w:val="28"/>
        </w:rPr>
      </w:r>
      <w:r>
        <w:rPr>
          <w:sz w:val="28"/>
          <w:szCs w:val="28"/>
        </w:rPr>
      </w:r>
    </w:p>
    <w:p>
      <w:pPr>
        <w:pStyle w:val="804"/>
        <w:ind w:firstLine="540"/>
        <w:jc w:val="both"/>
        <w:rPr>
          <w:sz w:val="28"/>
          <w:szCs w:val="28"/>
          <w:highlight w:val="none"/>
        </w:rPr>
      </w:pPr>
      <w:r>
        <w:rPr>
          <w:sz w:val="28"/>
          <w:szCs w:val="28"/>
          <w:highlight w:val="none"/>
        </w:rPr>
      </w:r>
      <w:r>
        <w:rPr>
          <w:sz w:val="28"/>
          <w:szCs w:val="28"/>
          <w:highlight w:val="none"/>
        </w:rPr>
        <w:t xml:space="preserve">финансовое участие собственников помещений в многоквар</w:t>
      </w:r>
      <w:r>
        <w:rPr>
          <w:sz w:val="28"/>
          <w:szCs w:val="28"/>
          <w:highlight w:val="none"/>
        </w:rPr>
        <w:t xml:space="preserve">тирном доме в реализации мероприятий по благоустройству</w:t>
      </w:r>
      <w:r>
        <w:rPr>
          <w:sz w:val="28"/>
          <w:szCs w:val="28"/>
          <w:highlight w:val="none"/>
        </w:rPr>
        <w:t xml:space="preserve"> </w:t>
      </w:r>
      <w:r>
        <w:rPr>
          <w:sz w:val="28"/>
          <w:szCs w:val="28"/>
          <w:highlight w:val="none"/>
        </w:rPr>
        <w:t xml:space="preserve">придомовой</w:t>
      </w:r>
      <w:r>
        <w:rPr>
          <w:sz w:val="28"/>
          <w:szCs w:val="28"/>
          <w:highlight w:val="none"/>
        </w:rPr>
        <w:t xml:space="preserve"> территории - доля софинансирования собственниками помещений в многоквартирном доме стоимости мероприятий по благоустройству </w:t>
      </w:r>
      <w:r>
        <w:rPr>
          <w:sz w:val="28"/>
          <w:szCs w:val="28"/>
          <w:highlight w:val="none"/>
        </w:rPr>
        <w:t xml:space="preserve">придомовой</w:t>
      </w:r>
      <w:r>
        <w:rPr>
          <w:sz w:val="28"/>
          <w:szCs w:val="28"/>
          <w:highlight w:val="none"/>
        </w:rPr>
        <w:t xml:space="preserve"> территории в размере до 20% от стоимости выполнения работ.</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1.6. Субсидия предоставляется на благоустройство </w:t>
      </w:r>
      <w:r>
        <w:rPr>
          <w:sz w:val="28"/>
          <w:szCs w:val="28"/>
          <w:highlight w:val="none"/>
        </w:rPr>
        <w:t xml:space="preserve">придомовых</w:t>
      </w:r>
      <w:r>
        <w:rPr>
          <w:sz w:val="28"/>
          <w:szCs w:val="28"/>
          <w:highlight w:val="none"/>
        </w:rPr>
        <w:t xml:space="preserve"> территорий в рамках перечня работ, указанных в </w:t>
      </w:r>
      <w:r>
        <w:rPr>
          <w:sz w:val="28"/>
          <w:szCs w:val="28"/>
          <w:highlight w:val="none"/>
        </w:rPr>
        <w:t xml:space="preserve">абзацах седьмом</w:t>
      </w:r>
      <w:r>
        <w:rPr>
          <w:sz w:val="28"/>
          <w:szCs w:val="28"/>
          <w:highlight w:val="none"/>
        </w:rPr>
        <w:t xml:space="preserve">-</w:t>
      </w:r>
      <w:r>
        <w:rPr>
          <w:sz w:val="28"/>
          <w:szCs w:val="28"/>
          <w:highlight w:val="none"/>
        </w:rPr>
        <w:t xml:space="preserve">семнадцатом пункта 1.5</w:t>
      </w:r>
      <w:r>
        <w:rPr>
          <w:sz w:val="28"/>
          <w:szCs w:val="28"/>
          <w:highlight w:val="none"/>
        </w:rPr>
        <w:t xml:space="preserve"> настоящего Порядка, за счет средств бюджета города Перми, предусмотренных на финансирование мероприятий муниципальной программы.</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rPr>
        <w:t xml:space="preserve">1.7. Способ предоставления субсидии - возмещение затрат на цели, предусмотренные </w:t>
      </w:r>
      <w:r>
        <w:rPr>
          <w:sz w:val="28"/>
          <w:szCs w:val="28"/>
        </w:rPr>
        <w:t xml:space="preserve">пунктом 1.3</w:t>
      </w:r>
      <w:r>
        <w:rPr>
          <w:sz w:val="28"/>
          <w:szCs w:val="28"/>
        </w:rPr>
        <w:t xml:space="preserve"> настоящего Порядка.</w:t>
      </w:r>
      <w:r>
        <w:rPr>
          <w:sz w:val="28"/>
          <w:szCs w:val="28"/>
          <w:highlight w:val="none"/>
        </w:rPr>
      </w:r>
      <w:r>
        <w:rPr>
          <w:sz w:val="28"/>
          <w:szCs w:val="28"/>
          <w:highlight w:val="none"/>
        </w:rPr>
      </w:r>
    </w:p>
    <w:p>
      <w:pPr>
        <w:pStyle w:val="804"/>
        <w:ind w:firstLine="0"/>
        <w:jc w:val="both"/>
        <w:rPr>
          <w:sz w:val="28"/>
          <w:szCs w:val="28"/>
          <w:highlight w:val="none"/>
        </w:rPr>
      </w:pPr>
      <w:r>
        <w:rPr>
          <w:sz w:val="28"/>
          <w:szCs w:val="28"/>
          <w:highlight w:val="none"/>
        </w:rPr>
      </w:r>
      <w:r>
        <w:rPr>
          <w:sz w:val="28"/>
          <w:szCs w:val="28"/>
          <w:highlight w:val="none"/>
        </w:rPr>
      </w:r>
      <w:r>
        <w:rPr>
          <w:sz w:val="28"/>
          <w:szCs w:val="28"/>
          <w:highlight w:val="none"/>
        </w:rPr>
      </w:r>
    </w:p>
    <w:p>
      <w:pPr>
        <w:pStyle w:val="856"/>
        <w:jc w:val="center"/>
        <w:rPr>
          <w:rFonts w:ascii="Times New Roman" w:hAnsi="Times New Roman" w:cs="Times New Roman"/>
          <w:sz w:val="28"/>
          <w:szCs w:val="28"/>
        </w:rPr>
        <w:outlineLvl w:val="1"/>
      </w:pPr>
      <w:r>
        <w:rPr>
          <w:rFonts w:ascii="Times New Roman" w:hAnsi="Times New Roman" w:eastAsia="Times New Roman" w:cs="Times New Roman"/>
          <w:sz w:val="28"/>
          <w:szCs w:val="28"/>
        </w:rPr>
        <w:t xml:space="preserve">II. Условия и порядок предоставления субсидии</w:t>
      </w:r>
      <w:r>
        <w:rPr>
          <w:rFonts w:ascii="Times New Roman" w:hAnsi="Times New Roman" w:cs="Times New Roman"/>
          <w:sz w:val="28"/>
          <w:szCs w:val="28"/>
        </w:rPr>
      </w:r>
      <w:r>
        <w:rPr>
          <w:rFonts w:ascii="Times New Roman" w:hAnsi="Times New Roman" w:cs="Times New Roman"/>
          <w:sz w:val="28"/>
          <w:szCs w:val="28"/>
        </w:rPr>
      </w:r>
    </w:p>
    <w:p>
      <w:pPr>
        <w:pStyle w:val="804"/>
        <w:jc w:val="both"/>
      </w:pPr>
      <w:r>
        <w:rPr>
          <w:sz w:val="24"/>
        </w:rPr>
      </w:r>
      <w:r/>
    </w:p>
    <w:p>
      <w:pPr>
        <w:pStyle w:val="804"/>
        <w:ind w:firstLine="540"/>
        <w:jc w:val="both"/>
        <w:rPr>
          <w:sz w:val="28"/>
          <w:szCs w:val="28"/>
          <w:highlight w:val="none"/>
        </w:rPr>
      </w:pPr>
      <w:r>
        <w:rPr>
          <w:sz w:val="28"/>
          <w:szCs w:val="28"/>
          <w:highlight w:val="none"/>
        </w:rPr>
        <w:t xml:space="preserve">2.1. Субсидия предоставляется после п</w:t>
      </w:r>
      <w:r>
        <w:rPr>
          <w:sz w:val="28"/>
          <w:szCs w:val="28"/>
          <w:highlight w:val="none"/>
        </w:rPr>
        <w:t xml:space="preserve">роведения отбора в соответствии с установленным Порядком отбора получателей субсидии на благоустройство</w:t>
      </w:r>
      <w:r>
        <w:rPr>
          <w:sz w:val="28"/>
          <w:szCs w:val="28"/>
          <w:highlight w:val="none"/>
        </w:rPr>
        <w:t xml:space="preserve"> </w:t>
      </w:r>
      <w:r>
        <w:rPr>
          <w:sz w:val="28"/>
          <w:szCs w:val="28"/>
          <w:highlight w:val="none"/>
        </w:rPr>
        <w:t xml:space="preserve">придомовых</w:t>
      </w:r>
      <w:r>
        <w:rPr>
          <w:sz w:val="28"/>
          <w:szCs w:val="28"/>
          <w:highlight w:val="none"/>
        </w:rPr>
        <w:t xml:space="preserve"> территорий многоквартирных домов города Перми (далее - Порядок отбора) на благоустройство</w:t>
      </w:r>
      <w:r>
        <w:rPr>
          <w:sz w:val="28"/>
          <w:szCs w:val="28"/>
          <w:highlight w:val="none"/>
        </w:rPr>
        <w:t xml:space="preserve"> </w:t>
      </w:r>
      <w:r>
        <w:rPr>
          <w:sz w:val="28"/>
          <w:szCs w:val="28"/>
          <w:highlight w:val="none"/>
        </w:rPr>
        <w:t xml:space="preserve">придомовых</w:t>
      </w:r>
      <w:r>
        <w:rPr>
          <w:sz w:val="28"/>
          <w:szCs w:val="28"/>
          <w:highlight w:val="none"/>
        </w:rPr>
        <w:t xml:space="preserve"> территорий при соблюдении следующих условий:</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2.1.1. принятие решения собственниками помещений в многоквартирном доме о проведении работ по благоустройству</w:t>
      </w:r>
      <w:r>
        <w:rPr>
          <w:sz w:val="28"/>
          <w:szCs w:val="28"/>
          <w:highlight w:val="none"/>
        </w:rPr>
        <w:t xml:space="preserve"> </w:t>
      </w:r>
      <w:r>
        <w:rPr>
          <w:sz w:val="28"/>
          <w:szCs w:val="28"/>
          <w:highlight w:val="none"/>
        </w:rPr>
        <w:t xml:space="preserve">придомовой</w:t>
      </w:r>
      <w:r>
        <w:rPr>
          <w:sz w:val="28"/>
          <w:szCs w:val="28"/>
          <w:highlight w:val="none"/>
        </w:rPr>
        <w:t xml:space="preserve"> территории многоквартирного дома;</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2.1.2. многоквартирный дом, на</w:t>
      </w:r>
      <w:r>
        <w:rPr>
          <w:sz w:val="28"/>
          <w:szCs w:val="28"/>
          <w:highlight w:val="none"/>
        </w:rPr>
        <w:t xml:space="preserve"> </w:t>
      </w:r>
      <w:r>
        <w:rPr>
          <w:sz w:val="28"/>
          <w:szCs w:val="28"/>
          <w:highlight w:val="none"/>
        </w:rPr>
        <w:t xml:space="preserve">придомовой</w:t>
      </w:r>
      <w:r>
        <w:rPr>
          <w:sz w:val="28"/>
          <w:szCs w:val="28"/>
          <w:highlight w:val="none"/>
        </w:rPr>
        <w:t xml:space="preserve"> территории которого планируется благоустройство, не признан аварийным и подлежащим сносу или реконструкции;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2.1.3. повторное предоставление субсидии на благоустройство</w:t>
      </w:r>
      <w:r>
        <w:rPr>
          <w:sz w:val="28"/>
          <w:szCs w:val="28"/>
          <w:highlight w:val="none"/>
        </w:rPr>
        <w:t xml:space="preserve"> </w:t>
      </w:r>
      <w:r>
        <w:rPr>
          <w:sz w:val="28"/>
          <w:szCs w:val="28"/>
          <w:highlight w:val="none"/>
        </w:rPr>
        <w:t xml:space="preserve">придомовых</w:t>
      </w:r>
      <w:r>
        <w:rPr>
          <w:sz w:val="28"/>
          <w:szCs w:val="28"/>
          <w:highlight w:val="none"/>
        </w:rPr>
        <w:t xml:space="preserve"> территорий многоквартирных домов города Перми в рамках му</w:t>
      </w:r>
      <w:r>
        <w:rPr>
          <w:sz w:val="28"/>
          <w:szCs w:val="28"/>
          <w:highlight w:val="none"/>
        </w:rPr>
        <w:t xml:space="preserve">ниципальной программы в отношении одного и того же многоквартирного дома не осуществляется, за исключением случаев, если участник отбора направил заявку на участие в отборе получателей субсидии на выполнение работ </w:t>
      </w:r>
      <w:r>
        <w:rPr>
          <w:sz w:val="28"/>
          <w:szCs w:val="28"/>
          <w:highlight w:val="none"/>
        </w:rPr>
        <w:t xml:space="preserve">по </w:t>
      </w:r>
      <w:r>
        <w:rPr>
          <w:sz w:val="28"/>
          <w:szCs w:val="28"/>
          <w:highlight w:val="none"/>
        </w:rPr>
        <w:t xml:space="preserve">обустройству</w:t>
      </w:r>
      <w:r>
        <w:rPr>
          <w:sz w:val="28"/>
          <w:szCs w:val="28"/>
          <w:highlight w:val="none"/>
        </w:rPr>
        <w:t xml:space="preserve"> детских игровых,</w:t>
      </w:r>
      <w:r>
        <w:rPr>
          <w:sz w:val="28"/>
          <w:szCs w:val="28"/>
          <w:highlight w:val="none"/>
        </w:rPr>
        <w:t xml:space="preserve"> </w:t>
      </w:r>
      <w:r>
        <w:rPr>
          <w:sz w:val="28"/>
          <w:szCs w:val="28"/>
          <w:highlight w:val="none"/>
        </w:rPr>
        <w:t xml:space="preserve">и (или)</w:t>
      </w:r>
      <w:r>
        <w:rPr>
          <w:sz w:val="28"/>
          <w:szCs w:val="28"/>
          <w:highlight w:val="none"/>
        </w:rPr>
        <w:t xml:space="preserve"> детских сп</w:t>
      </w:r>
      <w:r>
        <w:rPr>
          <w:sz w:val="28"/>
          <w:szCs w:val="28"/>
          <w:highlight w:val="none"/>
        </w:rPr>
        <w:t xml:space="preserve">ортивных площадок</w:t>
      </w:r>
      <w:r>
        <w:rPr>
          <w:sz w:val="28"/>
          <w:szCs w:val="28"/>
          <w:highlight w:val="none"/>
        </w:rPr>
        <w:t xml:space="preserve"> как единственного вида работ по благоустройству </w:t>
      </w:r>
      <w:r>
        <w:rPr>
          <w:sz w:val="28"/>
          <w:szCs w:val="28"/>
          <w:highlight w:val="none"/>
        </w:rPr>
        <w:t xml:space="preserve">придомовой</w:t>
      </w:r>
      <w:r>
        <w:rPr>
          <w:sz w:val="28"/>
          <w:szCs w:val="28"/>
          <w:highlight w:val="none"/>
        </w:rPr>
        <w:t xml:space="preserve"> территории, и на</w:t>
      </w:r>
      <w:r>
        <w:rPr>
          <w:sz w:val="28"/>
          <w:szCs w:val="28"/>
          <w:highlight w:val="none"/>
        </w:rPr>
        <w:t xml:space="preserve"> </w:t>
      </w:r>
      <w:r>
        <w:rPr>
          <w:sz w:val="28"/>
          <w:szCs w:val="28"/>
          <w:highlight w:val="none"/>
        </w:rPr>
        <w:t xml:space="preserve">придомовой</w:t>
      </w:r>
      <w:r>
        <w:rPr>
          <w:sz w:val="28"/>
          <w:szCs w:val="28"/>
          <w:highlight w:val="none"/>
        </w:rPr>
        <w:t xml:space="preserve"> территории такого многоквартирного дома не выполнялись работы по </w:t>
      </w:r>
      <w:r>
        <w:rPr>
          <w:sz w:val="28"/>
          <w:szCs w:val="28"/>
          <w:highlight w:val="none"/>
        </w:rPr>
        <w:t xml:space="preserve">обустройству</w:t>
      </w:r>
      <w:r>
        <w:rPr>
          <w:sz w:val="28"/>
          <w:szCs w:val="28"/>
          <w:highlight w:val="none"/>
        </w:rPr>
        <w:t xml:space="preserve"> </w:t>
      </w:r>
      <w:r>
        <w:rPr>
          <w:sz w:val="28"/>
          <w:szCs w:val="28"/>
          <w:highlight w:val="none"/>
        </w:rPr>
        <w:t xml:space="preserve">детских игровых,</w:t>
      </w:r>
      <w:r>
        <w:rPr>
          <w:sz w:val="28"/>
          <w:szCs w:val="28"/>
          <w:highlight w:val="none"/>
        </w:rPr>
        <w:t xml:space="preserve"> </w:t>
      </w:r>
      <w:r>
        <w:rPr>
          <w:sz w:val="28"/>
          <w:szCs w:val="28"/>
          <w:highlight w:val="none"/>
        </w:rPr>
        <w:t xml:space="preserve">и (или)</w:t>
      </w:r>
      <w:r>
        <w:rPr>
          <w:sz w:val="28"/>
          <w:szCs w:val="28"/>
          <w:highlight w:val="none"/>
        </w:rPr>
        <w:t xml:space="preserve"> детских спортивных площадок в рамках муниципальной программы</w:t>
      </w:r>
      <w:r>
        <w:rPr>
          <w:sz w:val="28"/>
          <w:szCs w:val="28"/>
          <w:highlight w:val="none"/>
        </w:rPr>
        <w:t xml:space="preserve">;</w:t>
      </w:r>
      <w:r>
        <w:rPr>
          <w:sz w:val="28"/>
          <w:szCs w:val="28"/>
          <w:highlight w:val="none"/>
        </w:rPr>
      </w:r>
      <w:r>
        <w:rPr>
          <w:sz w:val="28"/>
          <w:szCs w:val="28"/>
          <w:highlight w:val="none"/>
        </w:rPr>
      </w:r>
    </w:p>
    <w:p>
      <w:pPr>
        <w:pStyle w:val="804"/>
        <w:ind w:firstLine="540"/>
        <w:jc w:val="both"/>
      </w:pPr>
      <w:r>
        <w:rPr>
          <w:sz w:val="28"/>
          <w:szCs w:val="28"/>
          <w:highlight w:val="none"/>
        </w:rPr>
        <w:t xml:space="preserve">2.</w:t>
      </w:r>
      <w:r>
        <w:rPr>
          <w:sz w:val="28"/>
          <w:szCs w:val="28"/>
          <w:highlight w:val="none"/>
        </w:rPr>
        <w:t xml:space="preserve">1.4. отсутствует вступившее в законную силу постановления по делу об административном правонарушении вынесенного в отношении получателя субсидии (управляющая организация) в течении 12 месяцев предшествующих дате обращения за субсидией (нарушение лицензионн</w:t>
      </w:r>
      <w:r>
        <w:rPr>
          <w:sz w:val="28"/>
          <w:szCs w:val="28"/>
          <w:highlight w:val="none"/>
        </w:rPr>
        <w:t xml:space="preserve">ых требований);</w:t>
      </w:r>
      <w:r/>
    </w:p>
    <w:p>
      <w:pPr>
        <w:pStyle w:val="804"/>
        <w:ind w:firstLine="540"/>
        <w:jc w:val="both"/>
      </w:pPr>
      <w:r>
        <w:rPr>
          <w:sz w:val="28"/>
          <w:szCs w:val="28"/>
          <w:highlight w:val="none"/>
        </w:rPr>
        <w:t xml:space="preserve">2.</w:t>
      </w:r>
      <w:r>
        <w:rPr>
          <w:sz w:val="28"/>
          <w:szCs w:val="28"/>
          <w:highlight w:val="none"/>
        </w:rPr>
        <w:t xml:space="preserve">1.5. отсутствует вступившее в законную силу постановления по делу об административном правонарушении вынесенного в отношении получателя субсидии (ТСЖ) в течении 12 месяцев предшествующих дате обращения за субсидией (нарушения, повлекшие угрозу жизни и здор</w:t>
      </w:r>
      <w:r>
        <w:rPr>
          <w:sz w:val="28"/>
          <w:szCs w:val="28"/>
          <w:highlight w:val="none"/>
        </w:rPr>
        <w:t xml:space="preserve">овью граждан);</w:t>
      </w:r>
      <w:r/>
    </w:p>
    <w:p>
      <w:pPr>
        <w:pStyle w:val="804"/>
        <w:ind w:firstLine="540"/>
        <w:jc w:val="both"/>
      </w:pPr>
      <w:r>
        <w:rPr>
          <w:sz w:val="28"/>
          <w:szCs w:val="28"/>
          <w:highlight w:val="none"/>
        </w:rPr>
        <w:t xml:space="preserve">2.1.6. отсутствует задолженность по административным штрафам перед администрацией города Перми по вступившим в законную силу постановлениям суда по делу об административных правонарушении свыше 20 тыс.руб.; </w:t>
      </w:r>
      <w:r/>
    </w:p>
    <w:p>
      <w:pPr>
        <w:pStyle w:val="804"/>
        <w:ind w:firstLine="540"/>
        <w:jc w:val="both"/>
        <w:rPr>
          <w:sz w:val="28"/>
          <w:szCs w:val="28"/>
          <w:highlight w:val="none"/>
        </w:rPr>
      </w:pPr>
      <w:r>
        <w:rPr>
          <w:sz w:val="28"/>
          <w:szCs w:val="28"/>
          <w:highlight w:val="none"/>
        </w:rPr>
        <w:t xml:space="preserve">2.1.7. многоквартирный дом в заявке присутствует в утвержденном адресном перечне по результатам проведенной инвентаризации земельных участков, на которых расположены многоквартирные дома города Перми.</w:t>
      </w:r>
      <w:r>
        <w:rPr>
          <w:sz w:val="28"/>
          <w:szCs w:val="28"/>
          <w:highlight w:val="none"/>
        </w:rPr>
      </w:r>
      <w:r>
        <w:rPr>
          <w:sz w:val="28"/>
          <w:szCs w:val="28"/>
          <w:highlight w:val="none"/>
        </w:rPr>
      </w:r>
    </w:p>
    <w:p>
      <w:pPr>
        <w:pStyle w:val="804"/>
        <w:ind w:firstLine="540"/>
        <w:jc w:val="both"/>
        <w:rPr>
          <w:sz w:val="28"/>
          <w:szCs w:val="28"/>
        </w:rPr>
      </w:pPr>
      <w:r>
        <w:rPr>
          <w:sz w:val="28"/>
          <w:szCs w:val="28"/>
          <w:highlight w:val="none"/>
        </w:rPr>
      </w:r>
      <w:r>
        <w:rPr>
          <w:sz w:val="28"/>
          <w:szCs w:val="28"/>
        </w:rPr>
      </w:r>
      <w:bookmarkStart w:id="117" w:name="P117"/>
      <w:r>
        <w:rPr>
          <w:sz w:val="28"/>
          <w:szCs w:val="28"/>
        </w:rPr>
      </w:r>
      <w:bookmarkEnd w:id="117"/>
      <w:r>
        <w:rPr>
          <w:sz w:val="28"/>
          <w:szCs w:val="28"/>
        </w:rPr>
        <w:t xml:space="preserve">2.2. Требования, которым должен соответствовать участник отбора на дату не ранее чем за 40 рабочих дней до даты рассмотрения заявки на участие в отборе получателей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не является иностранным юридическим лицом, в то</w:t>
      </w:r>
      <w:r>
        <w:rPr>
          <w:sz w:val="28"/>
          <w:szCs w:val="28"/>
        </w:rPr>
        <w:t xml:space="preserve">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w:t>
      </w:r>
      <w:r>
        <w:rPr>
          <w:sz w:val="28"/>
          <w:szCs w:val="28"/>
        </w:rPr>
        <w:t xml:space="preserve">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(если иное не предусмотрено законодате</w:t>
      </w:r>
      <w:r>
        <w:rPr>
          <w:sz w:val="28"/>
          <w:szCs w:val="28"/>
        </w:rPr>
        <w:t xml:space="preserve">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w:t>
      </w:r>
      <w:r>
        <w:rPr>
          <w:sz w:val="28"/>
          <w:szCs w:val="28"/>
        </w:rPr>
        <w:t xml:space="preserve">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r>
        <w:rPr>
          <w:sz w:val="28"/>
          <w:szCs w:val="28"/>
        </w:rPr>
      </w:r>
      <w:r>
        <w:rPr>
          <w:sz w:val="28"/>
          <w:szCs w:val="28"/>
        </w:rPr>
      </w:r>
    </w:p>
    <w:p>
      <w:pPr>
        <w:pStyle w:val="804"/>
        <w:ind w:firstLine="540"/>
        <w:jc w:val="both"/>
        <w:rPr>
          <w:sz w:val="28"/>
          <w:szCs w:val="28"/>
          <w:highlight w:val="none"/>
        </w:rPr>
      </w:pPr>
      <w:r>
        <w:rPr>
          <w:sz w:val="28"/>
          <w:szCs w:val="28"/>
          <w:highlight w:val="none"/>
        </w:rPr>
      </w:r>
      <w:r>
        <w:rPr>
          <w:sz w:val="28"/>
          <w:szCs w:val="28"/>
          <w:highlight w:val="none"/>
        </w:rPr>
        <w:t xml:space="preserve">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r>
        <w:rPr>
          <w:sz w:val="28"/>
          <w:szCs w:val="28"/>
          <w:highlight w:val="none"/>
        </w:rPr>
      </w:r>
      <w:r>
        <w:rPr>
          <w:sz w:val="28"/>
          <w:szCs w:val="28"/>
          <w:highlight w:val="none"/>
        </w:rPr>
      </w:r>
    </w:p>
    <w:p>
      <w:pPr>
        <w:pStyle w:val="804"/>
        <w:ind w:firstLine="540"/>
        <w:jc w:val="both"/>
        <w:rPr>
          <w:sz w:val="28"/>
          <w:szCs w:val="28"/>
        </w:rPr>
      </w:pPr>
      <w:r>
        <w:rPr>
          <w:sz w:val="28"/>
          <w:szCs w:val="28"/>
          <w:highlight w:val="none"/>
        </w:rPr>
      </w:r>
      <w:r>
        <w:rPr>
          <w:sz w:val="28"/>
          <w:szCs w:val="28"/>
        </w:rPr>
        <w:t xml:space="preserve">не находится в составляемых в рамках реализации полномочий, предусмотренных </w:t>
      </w:r>
      <w:r>
        <w:rPr>
          <w:sz w:val="28"/>
          <w:szCs w:val="28"/>
        </w:rPr>
        <w:t xml:space="preserve">главой VII</w:t>
      </w:r>
      <w:r>
        <w:rPr>
          <w:sz w:val="28"/>
          <w:szCs w:val="28"/>
        </w:rPr>
        <w:t xml:space="preserve"> Устава Организации Объединенных Наций (дале</w:t>
      </w:r>
      <w:r>
        <w:rPr>
          <w:sz w:val="28"/>
          <w:szCs w:val="28"/>
        </w:rPr>
        <w:t xml:space="preserve">е -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не является иностранным агентом в соответствии с Федеральным </w:t>
      </w:r>
      <w:r>
        <w:rPr>
          <w:sz w:val="28"/>
          <w:szCs w:val="28"/>
        </w:rPr>
        <w:t xml:space="preserve">законом</w:t>
      </w:r>
      <w:r>
        <w:rPr>
          <w:sz w:val="28"/>
          <w:szCs w:val="28"/>
        </w:rPr>
        <w:t xml:space="preserve"> от 14 июля 2022 г. № 255-ФЗ «О контроле за деятельностью лиц, находящихся под иностранным влиянием»;</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на едином налоговом счете отсутствует или не превышает размер, определенный </w:t>
      </w:r>
      <w:r>
        <w:rPr>
          <w:sz w:val="28"/>
          <w:szCs w:val="28"/>
        </w:rPr>
        <w:t xml:space="preserve">пунктом 3 статьи 47</w:t>
      </w:r>
      <w:r>
        <w:rPr>
          <w:sz w:val="28"/>
          <w:szCs w:val="28"/>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участник отбора, являющийся юридическим лицом, не находится в процессе реорганизации (за исключением реорганизации в форме присоединения </w:t>
      </w:r>
      <w:r>
        <w:rPr>
          <w:sz w:val="28"/>
          <w:szCs w:val="28"/>
        </w:rPr>
        <w:t xml:space="preserve">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отсутствует просроченная задолженность по возврату в бюджет города Перми иных субсидий, бюджетных инвестиций, а также иная просроченная (неурегулированная) задолженность по денежным обязательствам перед бюджетом города Перми;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не получает средства из бюджета города Перми на выполнение тождественных работ на основании иных правовых актов на цели, предусмотренные </w:t>
      </w:r>
      <w:r>
        <w:rPr>
          <w:sz w:val="28"/>
          <w:szCs w:val="28"/>
        </w:rPr>
        <w:t xml:space="preserve">пунктом </w:t>
      </w:r>
      <w:r>
        <w:rPr>
          <w:sz w:val="28"/>
          <w:szCs w:val="28"/>
        </w:rPr>
        <w:t xml:space="preserve">1.3</w:t>
      </w:r>
      <w:r>
        <w:rPr>
          <w:sz w:val="28"/>
          <w:szCs w:val="28"/>
        </w:rPr>
        <w:t xml:space="preserve"> настоящего Порядка;</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представил к заявке на участие в отборе получателей субсидии документы в соответствии с </w:t>
      </w:r>
      <w:r>
        <w:rPr>
          <w:sz w:val="28"/>
          <w:szCs w:val="28"/>
        </w:rPr>
        <w:t xml:space="preserve">пунктом 2.4.1</w:t>
      </w:r>
      <w:r>
        <w:rPr>
          <w:sz w:val="28"/>
          <w:szCs w:val="28"/>
        </w:rPr>
        <w:t xml:space="preserve"> настоящего Порядка.</w:t>
      </w:r>
      <w:r>
        <w:rPr>
          <w:sz w:val="28"/>
          <w:szCs w:val="28"/>
        </w:rPr>
      </w:r>
      <w:r>
        <w:rPr>
          <w:sz w:val="28"/>
          <w:szCs w:val="28"/>
        </w:rPr>
      </w:r>
    </w:p>
    <w:p>
      <w:pPr>
        <w:pStyle w:val="804"/>
        <w:ind w:firstLine="540"/>
        <w:jc w:val="both"/>
        <w:rPr>
          <w:sz w:val="28"/>
          <w:szCs w:val="28"/>
        </w:rPr>
      </w:pPr>
      <w:r>
        <w:rPr>
          <w:sz w:val="28"/>
          <w:szCs w:val="28"/>
        </w:rPr>
      </w:r>
      <w:r>
        <w:rPr>
          <w:sz w:val="28"/>
          <w:szCs w:val="28"/>
        </w:rPr>
      </w:r>
      <w:bookmarkStart w:id="131" w:name="P131"/>
      <w:r>
        <w:rPr>
          <w:sz w:val="28"/>
          <w:szCs w:val="28"/>
        </w:rPr>
      </w:r>
      <w:bookmarkEnd w:id="131"/>
      <w:r>
        <w:rPr>
          <w:sz w:val="28"/>
          <w:szCs w:val="28"/>
        </w:rPr>
        <w:t xml:space="preserve">2.3. Критерии оценки заявок об участии</w:t>
      </w:r>
      <w:r>
        <w:rPr>
          <w:sz w:val="28"/>
          <w:szCs w:val="28"/>
        </w:rPr>
        <w:t xml:space="preserve"> в отборе получателей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2.3.1. соответствие участника отбора требованиям, указанным в </w:t>
      </w:r>
      <w:r>
        <w:rPr>
          <w:sz w:val="28"/>
          <w:szCs w:val="28"/>
        </w:rPr>
        <w:t xml:space="preserve">пункте 2.2</w:t>
      </w:r>
      <w:r>
        <w:rPr>
          <w:sz w:val="28"/>
          <w:szCs w:val="28"/>
        </w:rPr>
        <w:t xml:space="preserve"> настоящего Порядка;</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2.3.2. получение минимального проходного балла в соответствии с </w:t>
      </w:r>
      <w:r>
        <w:rPr>
          <w:sz w:val="28"/>
          <w:szCs w:val="28"/>
        </w:rPr>
        <w:t xml:space="preserve">критериями</w:t>
      </w:r>
      <w:r>
        <w:rPr>
          <w:sz w:val="28"/>
          <w:szCs w:val="28"/>
        </w:rPr>
        <w:t xml:space="preserve">, утвержденными в приложении 1 к Порядку отбора.</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2.4. Порядок проведения проверки участника отбора на соответствие требованиям, указанным в </w:t>
      </w:r>
      <w:r>
        <w:rPr>
          <w:sz w:val="28"/>
          <w:szCs w:val="28"/>
        </w:rPr>
        <w:t xml:space="preserve">пункте 2.2</w:t>
      </w:r>
      <w:r>
        <w:rPr>
          <w:sz w:val="28"/>
          <w:szCs w:val="28"/>
        </w:rPr>
        <w:t xml:space="preserve"> настоящего Порядка, перечень документов и сроки их представления для подтверждения соответствия требованиям, указанным в </w:t>
      </w:r>
      <w:r>
        <w:rPr>
          <w:sz w:val="28"/>
          <w:szCs w:val="28"/>
        </w:rPr>
        <w:t xml:space="preserve">пункте 2.2</w:t>
      </w:r>
      <w:r>
        <w:rPr>
          <w:sz w:val="28"/>
          <w:szCs w:val="28"/>
        </w:rPr>
        <w:t xml:space="preserve"> настоящего Порядка, определены в Порядке отбора.</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Заявка на участие в отборе получателей субсидии, поданная в системе «Электронный бюджет» является документом, подтверждающим соответствие требованиям, указанным в </w:t>
      </w:r>
      <w:r>
        <w:rPr>
          <w:sz w:val="28"/>
          <w:szCs w:val="28"/>
        </w:rPr>
        <w:t xml:space="preserve">пункте 2.2</w:t>
      </w:r>
      <w:r>
        <w:rPr>
          <w:sz w:val="28"/>
          <w:szCs w:val="28"/>
        </w:rPr>
        <w:t xml:space="preserve"> настоящего Порядка.</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Сроки проверки соответствия участников отбора и заявки на участие в отборе получателей субсидии требованиям, указанным в </w:t>
      </w:r>
      <w:r>
        <w:rPr>
          <w:sz w:val="28"/>
          <w:szCs w:val="28"/>
        </w:rPr>
        <w:t xml:space="preserve">пунктах 2.2</w:t>
      </w:r>
      <w:r>
        <w:rPr>
          <w:sz w:val="28"/>
          <w:szCs w:val="28"/>
        </w:rPr>
        <w:t xml:space="preserve">, </w:t>
      </w:r>
      <w:r>
        <w:rPr>
          <w:sz w:val="28"/>
          <w:szCs w:val="28"/>
        </w:rPr>
        <w:t xml:space="preserve">2.3</w:t>
      </w:r>
      <w:r>
        <w:rPr>
          <w:sz w:val="28"/>
          <w:szCs w:val="28"/>
        </w:rPr>
        <w:t xml:space="preserve">, </w:t>
      </w:r>
      <w:r>
        <w:rPr>
          <w:sz w:val="28"/>
          <w:szCs w:val="28"/>
        </w:rPr>
        <w:t xml:space="preserve">2.4.1</w:t>
      </w:r>
      <w:r>
        <w:rPr>
          <w:sz w:val="28"/>
          <w:szCs w:val="28"/>
        </w:rPr>
        <w:t xml:space="preserve"> настоящего Порядка, определены в </w:t>
      </w:r>
      <w:r>
        <w:rPr>
          <w:sz w:val="28"/>
          <w:szCs w:val="28"/>
        </w:rPr>
        <w:t xml:space="preserve">пункте 2.6</w:t>
      </w:r>
      <w:r>
        <w:rPr>
          <w:sz w:val="28"/>
          <w:szCs w:val="28"/>
        </w:rPr>
        <w:t xml:space="preserve"> Порядка отбора.</w:t>
      </w:r>
      <w:r>
        <w:rPr>
          <w:sz w:val="28"/>
          <w:szCs w:val="28"/>
        </w:rPr>
      </w:r>
      <w:r>
        <w:rPr>
          <w:sz w:val="28"/>
          <w:szCs w:val="28"/>
        </w:rPr>
      </w:r>
    </w:p>
    <w:p>
      <w:pPr>
        <w:pStyle w:val="804"/>
        <w:ind w:firstLine="540"/>
        <w:jc w:val="both"/>
        <w:rPr>
          <w:sz w:val="28"/>
          <w:szCs w:val="28"/>
          <w:highlight w:val="none"/>
        </w:rPr>
      </w:pPr>
      <w:r>
        <w:rPr>
          <w:sz w:val="28"/>
          <w:szCs w:val="28"/>
          <w:highlight w:val="none"/>
        </w:rPr>
      </w:r>
      <w:r>
        <w:rPr>
          <w:sz w:val="28"/>
          <w:szCs w:val="28"/>
          <w:highlight w:val="none"/>
        </w:rPr>
      </w:r>
      <w:bookmarkStart w:id="138" w:name="P138"/>
      <w:r>
        <w:rPr>
          <w:sz w:val="28"/>
          <w:szCs w:val="28"/>
          <w:highlight w:val="none"/>
        </w:rPr>
      </w:r>
      <w:bookmarkEnd w:id="138"/>
      <w:r>
        <w:rPr>
          <w:sz w:val="28"/>
          <w:szCs w:val="28"/>
          <w:highlight w:val="none"/>
        </w:rPr>
        <w:t xml:space="preserve">2.4.1. к заявке на участие в отборе получателей субсидии, поданной в системе «Электронный бюджет», прилагаются следующие документы:</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2.4.1.1. копия документа, удостоверяющего личность участника отбора (для физического лица);</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2.4.1.2. документ (копия документа), подтверждающий полномочия участника отбора;</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2.4.1.3. копия протокола общих собраний собственников помещений в каждом многоквартирном доме, расположенном в границах</w:t>
      </w:r>
      <w:r>
        <w:rPr>
          <w:sz w:val="28"/>
          <w:szCs w:val="28"/>
          <w:highlight w:val="none"/>
        </w:rPr>
        <w:t xml:space="preserve"> </w:t>
      </w:r>
      <w:r>
        <w:rPr>
          <w:sz w:val="28"/>
          <w:szCs w:val="28"/>
          <w:highlight w:val="none"/>
        </w:rPr>
        <w:t xml:space="preserve">придомовой</w:t>
      </w:r>
      <w:r>
        <w:rPr>
          <w:sz w:val="28"/>
          <w:szCs w:val="28"/>
          <w:highlight w:val="none"/>
        </w:rPr>
        <w:t xml:space="preserve"> территории, подлежащей благоустройству, содержащих решения о (об):</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проведении работ по благоустройству </w:t>
      </w:r>
      <w:r>
        <w:rPr>
          <w:sz w:val="28"/>
          <w:szCs w:val="28"/>
          <w:highlight w:val="none"/>
        </w:rPr>
        <w:t xml:space="preserve">придомовой</w:t>
      </w:r>
      <w:r>
        <w:rPr>
          <w:sz w:val="28"/>
          <w:szCs w:val="28"/>
          <w:highlight w:val="none"/>
        </w:rPr>
        <w:t xml:space="preserve"> территории;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видах работ по благоустройству </w:t>
      </w:r>
      <w:r>
        <w:rPr>
          <w:sz w:val="28"/>
          <w:szCs w:val="28"/>
          <w:highlight w:val="none"/>
        </w:rPr>
        <w:t xml:space="preserve">придомовой</w:t>
      </w:r>
      <w:r>
        <w:rPr>
          <w:sz w:val="28"/>
          <w:szCs w:val="28"/>
          <w:highlight w:val="none"/>
        </w:rPr>
        <w:t xml:space="preserve"> территории, количестве</w:t>
      </w:r>
      <w:r>
        <w:rPr>
          <w:sz w:val="28"/>
          <w:szCs w:val="28"/>
          <w:highlight w:val="none"/>
        </w:rPr>
        <w:t xml:space="preserve"> и наименовании объектов, размещаемых на </w:t>
      </w:r>
      <w:r>
        <w:rPr>
          <w:sz w:val="28"/>
          <w:szCs w:val="28"/>
          <w:highlight w:val="none"/>
        </w:rPr>
        <w:t xml:space="preserve">придомовой</w:t>
      </w:r>
      <w:r>
        <w:rPr>
          <w:sz w:val="28"/>
          <w:szCs w:val="28"/>
          <w:highlight w:val="none"/>
        </w:rPr>
        <w:t xml:space="preserve"> территории, с указанием площади </w:t>
      </w:r>
      <w:r>
        <w:rPr>
          <w:sz w:val="28"/>
          <w:szCs w:val="28"/>
          <w:highlight w:val="none"/>
        </w:rPr>
        <w:t xml:space="preserve">придомовой</w:t>
      </w:r>
      <w:r>
        <w:rPr>
          <w:sz w:val="28"/>
          <w:szCs w:val="28"/>
          <w:highlight w:val="none"/>
        </w:rPr>
        <w:t xml:space="preserve"> территории, на которой планируется выполнение мероприятий по повышению благоустройства (кв. м), в соответствии с дизайн-проектом благоустройства </w:t>
      </w:r>
      <w:r>
        <w:rPr>
          <w:sz w:val="28"/>
          <w:szCs w:val="28"/>
          <w:highlight w:val="none"/>
        </w:rPr>
        <w:t xml:space="preserve">придомовой</w:t>
      </w:r>
      <w:r>
        <w:rPr>
          <w:sz w:val="28"/>
          <w:szCs w:val="28"/>
          <w:highlight w:val="none"/>
        </w:rPr>
        <w:t xml:space="preserve"> территории;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обсуждении и одобрении дизайн-проекта благоустройства</w:t>
      </w:r>
      <w:r>
        <w:rPr>
          <w:sz w:val="28"/>
          <w:szCs w:val="28"/>
          <w:highlight w:val="none"/>
        </w:rPr>
        <w:t xml:space="preserve"> </w:t>
      </w:r>
      <w:r>
        <w:rPr>
          <w:sz w:val="28"/>
          <w:szCs w:val="28"/>
          <w:highlight w:val="none"/>
        </w:rPr>
        <w:t xml:space="preserve">придомовой</w:t>
      </w:r>
      <w:r>
        <w:rPr>
          <w:sz w:val="28"/>
          <w:szCs w:val="28"/>
          <w:highlight w:val="none"/>
        </w:rPr>
        <w:t xml:space="preserve"> территории;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принятии созданного в результате благоустройства имущества в состав общего имущества многоквартирного дома;</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утверждении максимального размера субсидии, предоставляемой получателю субсидии, и локального(ых) сметного(ых) расчета(ов);</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утверждении суммы расходов и источника финансирования на осуществление строительного контроля (включающего лабораторные испытания физико-механических свойств асфальтобетона (уплотнение, водонасыщение (для асфальтобетонной смеси в соответствии с </w:t>
      </w:r>
      <w:r>
        <w:rPr>
          <w:sz w:val="28"/>
          <w:szCs w:val="28"/>
          <w:highlight w:val="none"/>
        </w:rPr>
        <w:t xml:space="preserve">ГОСТ 9128-2013</w:t>
      </w:r>
      <w:r>
        <w:rPr>
          <w:sz w:val="28"/>
          <w:szCs w:val="28"/>
          <w:highlight w:val="none"/>
        </w:rPr>
        <w:t xml:space="preserve">, для асфальтобетонного покрытия в соответствии с </w:t>
      </w:r>
      <w:r>
        <w:rPr>
          <w:sz w:val="28"/>
          <w:szCs w:val="28"/>
          <w:highlight w:val="none"/>
        </w:rPr>
        <w:t xml:space="preserve">СП 82.13330.2016</w:t>
      </w:r>
      <w:r>
        <w:rPr>
          <w:sz w:val="28"/>
          <w:szCs w:val="28"/>
          <w:highlight w:val="none"/>
        </w:rPr>
        <w:t xml:space="preserve">) и испытания щебня по дробимости (далее - Строительный контроль асфальта) и (или) осуществление строительного контроля при выполнении работ </w:t>
      </w:r>
      <w:r>
        <w:rPr>
          <w:sz w:val="28"/>
          <w:szCs w:val="28"/>
          <w:highlight w:val="none"/>
        </w:rPr>
        <w:t xml:space="preserve">по </w:t>
      </w:r>
      <w:r>
        <w:rPr>
          <w:sz w:val="28"/>
          <w:szCs w:val="28"/>
          <w:highlight w:val="none"/>
        </w:rPr>
        <w:t xml:space="preserve">обустройству</w:t>
      </w:r>
      <w:r>
        <w:rPr>
          <w:sz w:val="28"/>
          <w:szCs w:val="28"/>
          <w:highlight w:val="none"/>
        </w:rPr>
        <w:t xml:space="preserve"> детских игровых,</w:t>
      </w:r>
      <w:r>
        <w:rPr>
          <w:sz w:val="28"/>
          <w:szCs w:val="28"/>
          <w:highlight w:val="none"/>
        </w:rPr>
        <w:t xml:space="preserve"> </w:t>
      </w:r>
      <w:r>
        <w:rPr>
          <w:sz w:val="28"/>
          <w:szCs w:val="28"/>
          <w:highlight w:val="none"/>
        </w:rPr>
        <w:t xml:space="preserve">и (или)</w:t>
      </w:r>
      <w:r>
        <w:rPr>
          <w:sz w:val="28"/>
          <w:szCs w:val="28"/>
          <w:highlight w:val="none"/>
        </w:rPr>
        <w:t xml:space="preserve"> детских спортивных площадок</w:t>
      </w:r>
      <w:r>
        <w:rPr>
          <w:sz w:val="28"/>
          <w:szCs w:val="28"/>
          <w:highlight w:val="none"/>
        </w:rPr>
        <w:t xml:space="preserve"> (далее - Строительный контроль детских площадок);</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утверждении суммы расходов и источника финансирования на осуществление обозначения на местности точек границ земельного участка, образованного в установленном порядке, на котором расположен многоквартирный дом (далее - Кадастровые работы);</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r>
      <w:bookmarkStart w:id="149" w:name="P149"/>
      <w:r>
        <w:rPr>
          <w:sz w:val="28"/>
          <w:szCs w:val="28"/>
          <w:highlight w:val="none"/>
        </w:rPr>
      </w:r>
      <w:bookmarkEnd w:id="149"/>
      <w:r>
        <w:rPr>
          <w:sz w:val="28"/>
          <w:szCs w:val="28"/>
          <w:highlight w:val="none"/>
        </w:rPr>
        <w:t xml:space="preserve">определении организации(ий), которая(ые) будет(ут) выполнять работы по благоустройству</w:t>
      </w:r>
      <w:r>
        <w:rPr>
          <w:sz w:val="28"/>
          <w:szCs w:val="28"/>
          <w:highlight w:val="none"/>
        </w:rPr>
        <w:t xml:space="preserve"> </w:t>
      </w:r>
      <w:r>
        <w:rPr>
          <w:sz w:val="28"/>
          <w:szCs w:val="28"/>
          <w:highlight w:val="none"/>
        </w:rPr>
        <w:t xml:space="preserve">придомовой</w:t>
      </w:r>
      <w:r>
        <w:rPr>
          <w:sz w:val="28"/>
          <w:szCs w:val="28"/>
          <w:highlight w:val="none"/>
        </w:rPr>
        <w:t xml:space="preserve"> территории, отобранной(ых) по результатам отбора на конкурсной основе (с учетом сведений, содержащи</w:t>
      </w:r>
      <w:r>
        <w:rPr>
          <w:sz w:val="28"/>
          <w:szCs w:val="28"/>
          <w:highlight w:val="none"/>
        </w:rPr>
        <w:t xml:space="preserve">хся в реестре недобросовестных поставщиков (подрядчиков, исполнителей), размещенном в единой информационной системе в сфере закупок), определении организации (из числа специализированных организаций, уполномоченных осуществлять строительный контроль, являю</w:t>
      </w:r>
      <w:r>
        <w:rPr>
          <w:sz w:val="28"/>
          <w:szCs w:val="28"/>
          <w:highlight w:val="none"/>
        </w:rPr>
        <w:t xml:space="preserve">щихся членами саморегулируемых организаций и имеющих соответствующий опыт работы не менее трех лет, в том числе лабораторий, получивших аккредитацию), которая будет осуществлять Строительный контроль асфальта и (или) Строительный контроль </w:t>
      </w:r>
      <w:r>
        <w:rPr>
          <w:sz w:val="28"/>
          <w:szCs w:val="28"/>
          <w:highlight w:val="none"/>
        </w:rPr>
        <w:t xml:space="preserve">детских площадок</w:t>
      </w:r>
      <w:r>
        <w:rPr>
          <w:sz w:val="28"/>
          <w:szCs w:val="28"/>
          <w:highlight w:val="none"/>
        </w:rPr>
        <w:t xml:space="preserve">;</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определении организации либо физического лица, в том числе являющегося индивидуальным предпринимателем, который будет осуществлять Кадастровые работы;</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поручении получателю субсидии заключить договор(ы) с </w:t>
      </w:r>
      <w:r>
        <w:rPr>
          <w:sz w:val="28"/>
          <w:szCs w:val="28"/>
          <w:highlight w:val="none"/>
        </w:rPr>
        <w:t xml:space="preserve">организацией(ями), которая(ые) будет(ут) выполнять работы по благоустройству </w:t>
      </w:r>
      <w:r>
        <w:rPr>
          <w:sz w:val="28"/>
          <w:szCs w:val="28"/>
          <w:highlight w:val="none"/>
        </w:rPr>
        <w:t xml:space="preserve">придомовой</w:t>
      </w:r>
      <w:r>
        <w:rPr>
          <w:sz w:val="28"/>
          <w:szCs w:val="28"/>
          <w:highlight w:val="none"/>
        </w:rPr>
        <w:t xml:space="preserve"> территории, отобранной(ыми) по результатам отбора на конкурсной основе, содержащий(ие) условия о гарантийном сроке на выполнение работ соответственно срокам, указанным в </w:t>
      </w:r>
      <w:r>
        <w:rPr>
          <w:sz w:val="28"/>
          <w:szCs w:val="28"/>
          <w:highlight w:val="none"/>
        </w:rPr>
        <w:t xml:space="preserve">пункте 2.7</w:t>
      </w:r>
      <w:r>
        <w:rPr>
          <w:sz w:val="28"/>
          <w:szCs w:val="28"/>
          <w:highlight w:val="none"/>
        </w:rPr>
        <w:t xml:space="preserve"> настоящего Порядка;</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определении представителя (представителей), уполномоченного (уполномоченных) на согласование дизайн-проекта и (или) актуализированного дизайн-проекта, </w:t>
      </w:r>
      <w:r>
        <w:rPr>
          <w:sz w:val="28"/>
          <w:szCs w:val="28"/>
          <w:highlight w:val="none"/>
        </w:rPr>
        <w:t xml:space="preserve">а также на участие в принятии созданного в результате благоустройства имущества в состав общего имущества многоквартирного дома, в осуществлении контроля за выполнением работ по благоустройству </w:t>
      </w:r>
      <w:r>
        <w:rPr>
          <w:sz w:val="28"/>
          <w:szCs w:val="28"/>
          <w:highlight w:val="none"/>
        </w:rPr>
        <w:t xml:space="preserve">придомовой</w:t>
      </w:r>
      <w:r>
        <w:rPr>
          <w:sz w:val="28"/>
          <w:szCs w:val="28"/>
          <w:highlight w:val="none"/>
        </w:rPr>
        <w:t xml:space="preserve"> территории, в том числе промежуточного, и их приемке;</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поручении лицу, уп</w:t>
      </w:r>
      <w:r>
        <w:rPr>
          <w:sz w:val="28"/>
          <w:szCs w:val="28"/>
          <w:highlight w:val="none"/>
        </w:rPr>
        <w:t xml:space="preserve">олномоченному общим собранием собственников помещений в многоквартирном доме (при непосредственном управлении), юридическому лицу, осуществляющему функции по управлению многоквартирным домом, участвовать стороной по договору(ам) на предоставление субсидии;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видах трудового участия заинтересованных лиц в реализации мероприятий по благоустройству </w:t>
      </w:r>
      <w:r>
        <w:rPr>
          <w:sz w:val="28"/>
          <w:szCs w:val="28"/>
          <w:highlight w:val="none"/>
        </w:rPr>
        <w:t xml:space="preserve">придомовой</w:t>
      </w:r>
      <w:r>
        <w:rPr>
          <w:sz w:val="28"/>
          <w:szCs w:val="28"/>
          <w:highlight w:val="none"/>
        </w:rPr>
        <w:t xml:space="preserve"> территории;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финансовом участии собственников помещений в многоквартирном доме в реализации мероприятий по благоустройству </w:t>
      </w:r>
      <w:r>
        <w:rPr>
          <w:sz w:val="28"/>
          <w:szCs w:val="28"/>
          <w:highlight w:val="none"/>
        </w:rPr>
        <w:t xml:space="preserve">придомовой</w:t>
      </w:r>
      <w:r>
        <w:rPr>
          <w:sz w:val="28"/>
          <w:szCs w:val="28"/>
          <w:highlight w:val="none"/>
        </w:rPr>
        <w:t xml:space="preserve"> территории до 20% и размере такого участия;</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r>
      <w:bookmarkStart w:id="156" w:name="P156"/>
      <w:r>
        <w:rPr>
          <w:sz w:val="28"/>
          <w:szCs w:val="28"/>
          <w:highlight w:val="none"/>
        </w:rPr>
      </w:r>
      <w:bookmarkEnd w:id="156"/>
      <w:r>
        <w:rPr>
          <w:sz w:val="28"/>
          <w:szCs w:val="28"/>
          <w:highlight w:val="none"/>
        </w:rPr>
        <w:t xml:space="preserve">2.4.1.4. локальный(ые) сметный(ые) расчет(ы) отдельно по каждому виду работ по благоустройству</w:t>
      </w:r>
      <w:r>
        <w:rPr>
          <w:sz w:val="28"/>
          <w:szCs w:val="28"/>
          <w:highlight w:val="none"/>
        </w:rPr>
        <w:t xml:space="preserve"> </w:t>
      </w:r>
      <w:r>
        <w:rPr>
          <w:sz w:val="28"/>
          <w:szCs w:val="28"/>
          <w:highlight w:val="none"/>
        </w:rPr>
        <w:t xml:space="preserve">придомовой</w:t>
      </w:r>
      <w:r>
        <w:rPr>
          <w:sz w:val="28"/>
          <w:szCs w:val="28"/>
          <w:highlight w:val="none"/>
        </w:rPr>
        <w:t xml:space="preserve"> территории исходя из сметных нормативов, сведения о которых включены в федеральный реестр сметных нормативов (с учетом утвержденных настоящим Порядком </w:t>
      </w:r>
      <w:r>
        <w:rPr>
          <w:sz w:val="28"/>
          <w:szCs w:val="28"/>
          <w:highlight w:val="none"/>
        </w:rPr>
        <w:t xml:space="preserve">нормативной</w:t>
      </w:r>
      <w:r>
        <w:rPr>
          <w:sz w:val="28"/>
          <w:szCs w:val="28"/>
          <w:highlight w:val="none"/>
        </w:rPr>
        <w:t xml:space="preserve"> (предельной) стоимости работ по благоустройству</w:t>
      </w:r>
      <w:r>
        <w:rPr>
          <w:sz w:val="28"/>
          <w:szCs w:val="28"/>
          <w:highlight w:val="none"/>
        </w:rPr>
        <w:t xml:space="preserve"> </w:t>
      </w:r>
      <w:r>
        <w:rPr>
          <w:sz w:val="28"/>
          <w:szCs w:val="28"/>
          <w:highlight w:val="none"/>
        </w:rPr>
        <w:t xml:space="preserve">придомовых</w:t>
      </w:r>
      <w:r>
        <w:rPr>
          <w:sz w:val="28"/>
          <w:szCs w:val="28"/>
          <w:highlight w:val="none"/>
        </w:rPr>
        <w:t xml:space="preserve"> территорий согласно приложению 6 к настоящему Порядку, соответствующий(ие) дизайн-проекту благоустройства</w:t>
      </w:r>
      <w:r>
        <w:rPr>
          <w:sz w:val="28"/>
          <w:szCs w:val="28"/>
          <w:highlight w:val="none"/>
        </w:rPr>
        <w:t xml:space="preserve"> </w:t>
      </w:r>
      <w:r>
        <w:rPr>
          <w:sz w:val="28"/>
          <w:szCs w:val="28"/>
          <w:highlight w:val="none"/>
        </w:rPr>
        <w:t xml:space="preserve">придомовой</w:t>
      </w:r>
      <w:r>
        <w:rPr>
          <w:sz w:val="28"/>
          <w:szCs w:val="28"/>
          <w:highlight w:val="none"/>
        </w:rPr>
        <w:t xml:space="preserve"> террито</w:t>
      </w:r>
      <w:r>
        <w:rPr>
          <w:sz w:val="28"/>
          <w:szCs w:val="28"/>
          <w:highlight w:val="none"/>
        </w:rPr>
        <w:t xml:space="preserve">рии, утвержденный(ые) на общем собрании собственников помещений в многоквартирном доме, подлежащей благоустройству, и согласованный(ые) с лицом, уполномоченным общим собранием собственников помещений в многоквартирном доме (при непосредственном управлении)</w:t>
      </w:r>
      <w:r>
        <w:rPr>
          <w:sz w:val="28"/>
          <w:szCs w:val="28"/>
          <w:highlight w:val="none"/>
        </w:rPr>
        <w:t xml:space="preserve">, юридическим лицом, осуществляющим функции по управлению многоквартирным домом, с организацией(ями), которая(ые) будет(ут) выполнять работы по благоустройству </w:t>
      </w:r>
      <w:r>
        <w:rPr>
          <w:sz w:val="28"/>
          <w:szCs w:val="28"/>
          <w:highlight w:val="none"/>
        </w:rPr>
        <w:t xml:space="preserve">придомовой</w:t>
      </w:r>
      <w:r>
        <w:rPr>
          <w:sz w:val="28"/>
          <w:szCs w:val="28"/>
          <w:highlight w:val="none"/>
        </w:rPr>
        <w:t xml:space="preserve"> территории, отобранной(ыми) по результатам отбора на конкурсной основе, с организацией(</w:t>
      </w:r>
      <w:r>
        <w:rPr>
          <w:sz w:val="28"/>
          <w:szCs w:val="28"/>
          <w:highlight w:val="none"/>
        </w:rPr>
        <w:t xml:space="preserve">ями), осуществляющей(ими) Строительный контроль асфальта и (или) Строительный контроль </w:t>
      </w:r>
      <w:r>
        <w:rPr>
          <w:sz w:val="28"/>
          <w:szCs w:val="28"/>
          <w:highlight w:val="none"/>
        </w:rPr>
        <w:t xml:space="preserve">детских площадок</w:t>
      </w:r>
      <w:r>
        <w:rPr>
          <w:sz w:val="28"/>
          <w:szCs w:val="28"/>
          <w:highlight w:val="none"/>
        </w:rPr>
        <w:t xml:space="preserve">, согласованный с муниципальным казенным учреждением «Пермблагоустройство». Указанный локальный(ые) сметный(ые) расчет(ы) на выполнение работ по благоуст</w:t>
      </w:r>
      <w:r>
        <w:rPr>
          <w:sz w:val="28"/>
          <w:szCs w:val="28"/>
          <w:highlight w:val="none"/>
        </w:rPr>
        <w:t xml:space="preserve">ройству</w:t>
      </w:r>
      <w:r>
        <w:rPr>
          <w:sz w:val="28"/>
          <w:szCs w:val="28"/>
          <w:highlight w:val="none"/>
        </w:rPr>
        <w:t xml:space="preserve"> </w:t>
      </w:r>
      <w:r>
        <w:rPr>
          <w:sz w:val="28"/>
          <w:szCs w:val="28"/>
          <w:highlight w:val="none"/>
        </w:rPr>
        <w:t xml:space="preserve">придомовой</w:t>
      </w:r>
      <w:r>
        <w:rPr>
          <w:sz w:val="28"/>
          <w:szCs w:val="28"/>
          <w:highlight w:val="none"/>
        </w:rPr>
        <w:t xml:space="preserve"> территории (с приложением дизайн-проекта) согласовывается с муниципальным казенным учреждением «Пермблагоустройство» в течение 10 рабочих дней со дня его (их) поступления для проверки его (их) на соответствие требованиям настоящего пункта;</w:t>
      </w:r>
      <w:r>
        <w:rPr>
          <w:sz w:val="28"/>
          <w:szCs w:val="28"/>
          <w:highlight w:val="none"/>
        </w:rPr>
      </w:r>
      <w:r>
        <w:rPr>
          <w:sz w:val="28"/>
          <w:szCs w:val="28"/>
          <w:highlight w:val="none"/>
        </w:rPr>
      </w:r>
    </w:p>
    <w:p>
      <w:pPr>
        <w:pStyle w:val="804"/>
        <w:ind w:firstLine="540"/>
        <w:jc w:val="both"/>
        <w:rPr>
          <w:sz w:val="28"/>
          <w:szCs w:val="28"/>
        </w:rPr>
      </w:pPr>
      <w:r>
        <w:rPr>
          <w:sz w:val="28"/>
          <w:szCs w:val="28"/>
          <w:highlight w:val="none"/>
        </w:rPr>
      </w:r>
      <w:r>
        <w:rPr>
          <w:sz w:val="28"/>
          <w:szCs w:val="28"/>
        </w:rPr>
        <w:t xml:space="preserve">2.4.1.5. копия выписки из Единого государственного реестра недвижимости о земельном участке, на котором расположен многоквартирный дом;</w:t>
      </w:r>
      <w:r>
        <w:rPr>
          <w:sz w:val="28"/>
          <w:szCs w:val="28"/>
        </w:rPr>
      </w:r>
      <w:r>
        <w:rPr>
          <w:sz w:val="28"/>
          <w:szCs w:val="28"/>
        </w:rPr>
      </w:r>
    </w:p>
    <w:p>
      <w:pPr>
        <w:pStyle w:val="804"/>
        <w:ind w:firstLine="540"/>
        <w:jc w:val="both"/>
        <w:rPr>
          <w:sz w:val="28"/>
          <w:szCs w:val="28"/>
          <w:highlight w:val="none"/>
        </w:rPr>
      </w:pPr>
      <w:r>
        <w:rPr>
          <w:sz w:val="28"/>
          <w:szCs w:val="28"/>
        </w:rPr>
      </w:r>
      <w:r>
        <w:rPr>
          <w:sz w:val="28"/>
          <w:szCs w:val="28"/>
          <w:highlight w:val="none"/>
        </w:rPr>
        <w:t xml:space="preserve">2</w:t>
      </w:r>
      <w:r>
        <w:rPr>
          <w:sz w:val="28"/>
          <w:szCs w:val="28"/>
          <w:highlight w:val="none"/>
        </w:rPr>
        <w:t xml:space="preserve">.4.1.6. дизайн-проект благоустройства </w:t>
      </w:r>
      <w:r>
        <w:rPr>
          <w:sz w:val="28"/>
          <w:szCs w:val="28"/>
          <w:highlight w:val="none"/>
        </w:rPr>
        <w:t xml:space="preserve">придомовой</w:t>
      </w:r>
      <w:r>
        <w:rPr>
          <w:sz w:val="28"/>
          <w:szCs w:val="28"/>
          <w:highlight w:val="none"/>
        </w:rPr>
        <w:t xml:space="preserve"> территории, прошедший обсуждение и одобренный на общем собрании собственников помещений в каждом многоквартирном доме, расположенном в границах </w:t>
      </w:r>
      <w:r>
        <w:rPr>
          <w:sz w:val="28"/>
          <w:szCs w:val="28"/>
          <w:highlight w:val="none"/>
        </w:rPr>
        <w:t xml:space="preserve">придомовой</w:t>
      </w:r>
      <w:r>
        <w:rPr>
          <w:sz w:val="28"/>
          <w:szCs w:val="28"/>
          <w:highlight w:val="none"/>
        </w:rPr>
        <w:t xml:space="preserve"> территории, подлежащей благоустройству, соответствующий </w:t>
      </w:r>
      <w:r>
        <w:rPr>
          <w:sz w:val="28"/>
          <w:szCs w:val="28"/>
          <w:highlight w:val="none"/>
        </w:rPr>
        <w:t xml:space="preserve">критериям</w:t>
      </w:r>
      <w:r>
        <w:rPr>
          <w:sz w:val="28"/>
          <w:szCs w:val="28"/>
          <w:highlight w:val="none"/>
        </w:rPr>
        <w:t xml:space="preserve">, предусмотренным приложением 7 к настоящему Порядку, и согласованный с владельцами тепло-, газо-, водо-, электрических сетей, с лицом, уполномоченным общ</w:t>
      </w:r>
      <w:r>
        <w:rPr>
          <w:sz w:val="28"/>
          <w:szCs w:val="28"/>
          <w:highlight w:val="none"/>
        </w:rPr>
        <w:t xml:space="preserve">им собранием собственников помещений в многоквартирном доме (при непосредственном управлении), юридическим лицом, осуществляющим функции по управлению многоквартирным домом, с организацией(ями), которая(ые) будет(ут) выполнять работы по благоустройству</w:t>
      </w:r>
      <w:r>
        <w:rPr>
          <w:sz w:val="28"/>
          <w:szCs w:val="28"/>
          <w:highlight w:val="none"/>
        </w:rPr>
        <w:t xml:space="preserve"> </w:t>
      </w:r>
      <w:r>
        <w:rPr>
          <w:sz w:val="28"/>
          <w:szCs w:val="28"/>
          <w:highlight w:val="none"/>
        </w:rPr>
        <w:t xml:space="preserve">придомовой</w:t>
      </w:r>
      <w:r>
        <w:rPr>
          <w:sz w:val="28"/>
          <w:szCs w:val="28"/>
          <w:highlight w:val="none"/>
        </w:rPr>
        <w:t xml:space="preserve"> территории, отобранной(ыми) по результатам отбора на конкурсной основе, с организацией(ями), осуществляющей(ими) Строительный контроль асфальта и (или) Строительный контроль детских площадок. Дизайн-проект должен соответствовать фактическому состояни</w:t>
      </w:r>
      <w:r>
        <w:rPr>
          <w:sz w:val="28"/>
          <w:szCs w:val="28"/>
          <w:highlight w:val="none"/>
        </w:rPr>
        <w:t xml:space="preserve">ю </w:t>
      </w:r>
      <w:r>
        <w:rPr>
          <w:sz w:val="28"/>
          <w:szCs w:val="28"/>
          <w:highlight w:val="none"/>
        </w:rPr>
        <w:t xml:space="preserve">придомовой</w:t>
      </w:r>
      <w:r>
        <w:rPr>
          <w:sz w:val="28"/>
          <w:szCs w:val="28"/>
          <w:highlight w:val="none"/>
        </w:rPr>
        <w:t xml:space="preserve"> территории (с учетом расположения, фактического состояния объектов и (или) элементов благоустройства до начала проведения работ). Внесение изменений в дизайн-проект, приводящих к его несоответствию требованиям настоящего Порядка, не допускается;</w:t>
      </w:r>
      <w:r>
        <w:rPr>
          <w:sz w:val="28"/>
          <w:szCs w:val="28"/>
          <w:highlight w:val="none"/>
        </w:rPr>
      </w:r>
      <w:r>
        <w:rPr>
          <w:sz w:val="28"/>
          <w:szCs w:val="28"/>
          <w:highlight w:val="none"/>
        </w:rPr>
      </w:r>
    </w:p>
    <w:p>
      <w:pPr>
        <w:pStyle w:val="804"/>
        <w:ind w:firstLine="540"/>
        <w:jc w:val="both"/>
        <w:rPr>
          <w:sz w:val="28"/>
          <w:szCs w:val="28"/>
        </w:rPr>
      </w:pPr>
      <w:r>
        <w:rPr>
          <w:sz w:val="28"/>
          <w:szCs w:val="28"/>
          <w:highlight w:val="none"/>
        </w:rPr>
      </w:r>
      <w:r>
        <w:rPr>
          <w:sz w:val="28"/>
          <w:szCs w:val="28"/>
        </w:rPr>
        <w:t xml:space="preserve">2.4.1.7. </w:t>
      </w:r>
      <w:r>
        <w:rPr>
          <w:sz w:val="28"/>
          <w:szCs w:val="28"/>
        </w:rPr>
        <w:t xml:space="preserve">справка-информация</w:t>
      </w:r>
      <w:r>
        <w:rPr>
          <w:sz w:val="28"/>
          <w:szCs w:val="28"/>
        </w:rPr>
        <w:t xml:space="preserve"> о жителях в многоквартирном жилом доме согласно приложению 1 к настоящему Порядку;</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2.4.1.8. копии учредительных документов, заверенные в установленном порядке руководителем управляющей организации, руководителем организации, оказывающей услуги по содержанию и (или) выполнению работ по ремо</w:t>
      </w:r>
      <w:r>
        <w:rPr>
          <w:sz w:val="28"/>
          <w:szCs w:val="28"/>
        </w:rPr>
        <w:t xml:space="preserve">нту общего имущества в многоквартирном доме (при непосредственном управлении), председателем товарищества собственников жилья, жилищного (жилищно-строительного) кооператива или иного специализированного потребительского кооператива (для юридического лица);</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2.4.1.9. документы, подтверждающие проведение отбора на конкурсной основе, предусмотренного </w:t>
      </w:r>
      <w:r>
        <w:rPr>
          <w:sz w:val="28"/>
          <w:szCs w:val="28"/>
        </w:rPr>
        <w:t xml:space="preserve">абзацем девятым пункта 2.4.1.3</w:t>
      </w:r>
      <w:r>
        <w:rPr>
          <w:sz w:val="28"/>
          <w:szCs w:val="28"/>
        </w:rPr>
        <w:t xml:space="preserve"> настоящего Порядка (извещение о проведении отбора на конкурсной основе или иные подтверждающие документы).</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2.5. Основаниями для отказа получателю субсидии в предоставлении субсидии являются:</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2.5.1. несоответствие представленных получателем субсидии документов требованиям </w:t>
      </w:r>
      <w:r>
        <w:rPr>
          <w:sz w:val="28"/>
          <w:szCs w:val="28"/>
        </w:rPr>
        <w:t xml:space="preserve">пункта 2.12</w:t>
      </w:r>
      <w:r>
        <w:rPr>
          <w:sz w:val="28"/>
          <w:szCs w:val="28"/>
        </w:rPr>
        <w:t xml:space="preserve"> настоящего Порядка или непредставление (представление не в полном объеме) документов;</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2.5.2. установление факта недостоверности представленной получателем субсидии информации.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2.6. Размер субсидии на дворовую территорию определяется на основании предоставленного(ых) в заявке на участие в отборе получателей субсидии локального(ых) сметного(ых) расчета(ов) в соответствии с </w:t>
      </w:r>
      <w:r>
        <w:rPr>
          <w:sz w:val="28"/>
          <w:szCs w:val="28"/>
        </w:rPr>
        <w:t xml:space="preserve">пунктом 2.4.1.4</w:t>
      </w:r>
      <w:r>
        <w:rPr>
          <w:sz w:val="28"/>
          <w:szCs w:val="28"/>
        </w:rPr>
        <w:t xml:space="preserve"> настоящего Порядка.</w:t>
      </w:r>
      <w:r>
        <w:rPr>
          <w:sz w:val="28"/>
          <w:szCs w:val="28"/>
        </w:rPr>
      </w:r>
      <w:r>
        <w:rPr>
          <w:sz w:val="28"/>
          <w:szCs w:val="28"/>
        </w:rPr>
      </w:r>
    </w:p>
    <w:p>
      <w:pPr>
        <w:pStyle w:val="804"/>
        <w:ind w:firstLine="540"/>
        <w:jc w:val="both"/>
        <w:rPr>
          <w:sz w:val="28"/>
          <w:szCs w:val="28"/>
          <w:highlight w:val="none"/>
        </w:rPr>
      </w:pPr>
      <w:r>
        <w:rPr>
          <w:sz w:val="28"/>
          <w:szCs w:val="28"/>
          <w:highlight w:val="none"/>
        </w:rPr>
      </w:r>
      <w:r>
        <w:rPr>
          <w:sz w:val="28"/>
          <w:szCs w:val="28"/>
          <w:highlight w:val="none"/>
        </w:rPr>
      </w:r>
      <w:bookmarkStart w:id="169" w:name="P169"/>
      <w:r>
        <w:rPr>
          <w:sz w:val="28"/>
          <w:szCs w:val="28"/>
          <w:highlight w:val="none"/>
        </w:rPr>
      </w:r>
      <w:bookmarkEnd w:id="169"/>
      <w:r>
        <w:rPr>
          <w:sz w:val="28"/>
          <w:szCs w:val="28"/>
          <w:highlight w:val="none"/>
        </w:rPr>
        <w:t xml:space="preserve">2.7. При проведении работ по благоустройству </w:t>
      </w:r>
      <w:r>
        <w:rPr>
          <w:sz w:val="28"/>
          <w:szCs w:val="28"/>
          <w:highlight w:val="none"/>
        </w:rPr>
        <w:t xml:space="preserve">придомовых</w:t>
      </w:r>
      <w:r>
        <w:rPr>
          <w:sz w:val="28"/>
          <w:szCs w:val="28"/>
          <w:highlight w:val="none"/>
        </w:rPr>
        <w:t xml:space="preserve"> территорий получатель субсидии обязан обеспечить:</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обозначение на местности точек границ земельного участка, образованного в установленном порядке, на котором расположен многоквартирный дом, </w:t>
      </w:r>
      <w:r>
        <w:rPr>
          <w:sz w:val="28"/>
          <w:szCs w:val="28"/>
          <w:highlight w:val="none"/>
        </w:rPr>
        <w:t xml:space="preserve">придомовая</w:t>
      </w:r>
      <w:r>
        <w:rPr>
          <w:sz w:val="28"/>
          <w:szCs w:val="28"/>
          <w:highlight w:val="none"/>
        </w:rPr>
        <w:t xml:space="preserve"> территория которого </w:t>
      </w:r>
      <w:r>
        <w:rPr>
          <w:sz w:val="28"/>
          <w:szCs w:val="28"/>
          <w:highlight w:val="none"/>
        </w:rPr>
        <w:t xml:space="preserve">подлежит благоустройству;</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при выполнении работ по </w:t>
      </w:r>
      <w:r>
        <w:rPr>
          <w:sz w:val="28"/>
          <w:szCs w:val="28"/>
          <w:highlight w:val="none"/>
        </w:rPr>
        <w:t xml:space="preserve">обустройству</w:t>
      </w:r>
      <w:r>
        <w:rPr>
          <w:sz w:val="28"/>
          <w:szCs w:val="28"/>
          <w:highlight w:val="none"/>
        </w:rPr>
        <w:t xml:space="preserve"> спортивных, детских площадок</w:t>
      </w:r>
      <w:r>
        <w:rPr>
          <w:sz w:val="28"/>
          <w:szCs w:val="28"/>
          <w:highlight w:val="none"/>
        </w:rPr>
        <w:t xml:space="preserve"> осуществление Строительного контроля </w:t>
      </w:r>
      <w:r>
        <w:rPr>
          <w:sz w:val="28"/>
          <w:szCs w:val="28"/>
          <w:highlight w:val="none"/>
        </w:rPr>
        <w:t xml:space="preserve">детских площадок</w:t>
      </w:r>
      <w:r>
        <w:rPr>
          <w:sz w:val="28"/>
          <w:szCs w:val="28"/>
          <w:highlight w:val="none"/>
        </w:rPr>
        <w:t xml:space="preserve">;</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при выполнении работ по ремонту </w:t>
      </w:r>
      <w:r>
        <w:rPr>
          <w:sz w:val="28"/>
          <w:szCs w:val="28"/>
          <w:highlight w:val="none"/>
        </w:rPr>
        <w:t xml:space="preserve">внутренн</w:t>
      </w:r>
      <w:r>
        <w:rPr>
          <w:sz w:val="28"/>
          <w:szCs w:val="28"/>
          <w:highlight w:val="none"/>
        </w:rPr>
        <w:t xml:space="preserve">и</w:t>
      </w:r>
      <w:r>
        <w:rPr>
          <w:sz w:val="28"/>
          <w:szCs w:val="28"/>
          <w:highlight w:val="none"/>
        </w:rPr>
        <w:t xml:space="preserve">х</w:t>
      </w:r>
      <w:r>
        <w:rPr>
          <w:sz w:val="28"/>
          <w:szCs w:val="28"/>
          <w:highlight w:val="none"/>
        </w:rPr>
        <w:t xml:space="preserve"> </w:t>
      </w:r>
      <w:r>
        <w:rPr>
          <w:sz w:val="28"/>
          <w:szCs w:val="28"/>
          <w:highlight w:val="none"/>
        </w:rPr>
        <w:t xml:space="preserve">проездов</w:t>
      </w:r>
      <w:r>
        <w:rPr>
          <w:sz w:val="28"/>
          <w:szCs w:val="28"/>
          <w:highlight w:val="none"/>
        </w:rPr>
        <w:t xml:space="preserve"> и (или)</w:t>
      </w:r>
      <w:r>
        <w:rPr>
          <w:sz w:val="28"/>
          <w:szCs w:val="28"/>
          <w:highlight w:val="none"/>
        </w:rPr>
        <w:t xml:space="preserve"> </w:t>
      </w:r>
      <w:r>
        <w:rPr>
          <w:sz w:val="28"/>
          <w:szCs w:val="28"/>
          <w:highlight w:val="none"/>
        </w:rPr>
        <w:t xml:space="preserve">обустройству</w:t>
      </w:r>
      <w:r>
        <w:rPr>
          <w:sz w:val="28"/>
          <w:szCs w:val="28"/>
          <w:highlight w:val="none"/>
        </w:rPr>
        <w:t xml:space="preserve"> парковок</w:t>
      </w:r>
      <w:r>
        <w:rPr>
          <w:sz w:val="28"/>
          <w:szCs w:val="28"/>
          <w:highlight w:val="none"/>
        </w:rPr>
        <w:t xml:space="preserve"> </w:t>
      </w:r>
      <w:r>
        <w:rPr>
          <w:sz w:val="28"/>
          <w:szCs w:val="28"/>
          <w:highlight w:val="none"/>
        </w:rPr>
        <w:t xml:space="preserve">(парковочных мест)</w:t>
      </w:r>
      <w:r>
        <w:rPr>
          <w:sz w:val="28"/>
          <w:szCs w:val="28"/>
          <w:highlight w:val="none"/>
        </w:rPr>
        <w:t xml:space="preserve">, и (или)</w:t>
      </w:r>
      <w:r>
        <w:rPr>
          <w:sz w:val="28"/>
          <w:szCs w:val="28"/>
          <w:highlight w:val="none"/>
        </w:rPr>
        <w:t xml:space="preserve"> </w:t>
      </w:r>
      <w:r>
        <w:rPr>
          <w:sz w:val="28"/>
          <w:szCs w:val="28"/>
          <w:highlight w:val="none"/>
        </w:rPr>
        <w:t xml:space="preserve">обустройству пешеходных дорожек (тротуаров)</w:t>
      </w:r>
      <w:r>
        <w:rPr>
          <w:sz w:val="28"/>
          <w:szCs w:val="28"/>
          <w:highlight w:val="none"/>
        </w:rPr>
        <w:t xml:space="preserve">:</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осуществление Строительного контроля асфальта;</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уведомление Территориального органа не позднее 7 рабочих дней о взятии проб для лабораторных испытаний физико-механических свойств асфальтобетона и (или) щебня по дробимости и (или) проведении приемки работ по благоустройству </w:t>
      </w:r>
      <w:r>
        <w:rPr>
          <w:sz w:val="28"/>
          <w:szCs w:val="28"/>
          <w:highlight w:val="none"/>
        </w:rPr>
        <w:t xml:space="preserve">придомовых</w:t>
      </w:r>
      <w:r>
        <w:rPr>
          <w:sz w:val="28"/>
          <w:szCs w:val="28"/>
          <w:highlight w:val="none"/>
        </w:rPr>
        <w:t xml:space="preserve"> территорий;</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в случае внесения изменений в график выполнения работ по благоустройству </w:t>
      </w:r>
      <w:r>
        <w:rPr>
          <w:sz w:val="28"/>
          <w:szCs w:val="28"/>
          <w:highlight w:val="none"/>
        </w:rPr>
        <w:t xml:space="preserve">придомовой</w:t>
      </w:r>
      <w:r>
        <w:rPr>
          <w:sz w:val="28"/>
          <w:szCs w:val="28"/>
          <w:highlight w:val="none"/>
        </w:rPr>
        <w:t xml:space="preserve"> территории направление в Территориальный орг</w:t>
      </w:r>
      <w:r>
        <w:rPr>
          <w:sz w:val="28"/>
          <w:szCs w:val="28"/>
          <w:highlight w:val="none"/>
        </w:rPr>
        <w:t xml:space="preserve">ан актуализированного графика в срок не позднее 3 рабочих дней со дня внесения соответствующих изменений (внесение изменений допускается при неблагоприятных погодных условиях (наличие атмосферных осадков, если температура окружающего воздуха не отвечает тр</w:t>
      </w:r>
      <w:r>
        <w:rPr>
          <w:sz w:val="28"/>
          <w:szCs w:val="28"/>
          <w:highlight w:val="none"/>
        </w:rPr>
        <w:t xml:space="preserve">ебованиям ГОСТ, строительным нормам и правилам (далее - СНиП) и других нормативных документов для видов работ, запланированных к проведению на</w:t>
      </w:r>
      <w:r>
        <w:rPr>
          <w:sz w:val="28"/>
          <w:szCs w:val="28"/>
          <w:highlight w:val="none"/>
        </w:rPr>
        <w:t xml:space="preserve"> </w:t>
      </w:r>
      <w:r>
        <w:rPr>
          <w:sz w:val="28"/>
          <w:szCs w:val="28"/>
          <w:highlight w:val="none"/>
        </w:rPr>
        <w:t xml:space="preserve">придомовой</w:t>
      </w:r>
      <w:r>
        <w:rPr>
          <w:sz w:val="28"/>
          <w:szCs w:val="28"/>
          <w:highlight w:val="none"/>
        </w:rPr>
        <w:t xml:space="preserve"> территории), подтвержденных документами, выданными уполномоченными органами в сфере гидрометеорологии ил</w:t>
      </w:r>
      <w:r>
        <w:rPr>
          <w:sz w:val="28"/>
          <w:szCs w:val="28"/>
          <w:highlight w:val="none"/>
        </w:rPr>
        <w:t xml:space="preserve">и при наличии акта приостановки и (или) изменения сроков выполнения работ, подписанного получателем субсидии, организацией(ями), осуществляющей(ими) Строительный контроль асфальта и (или) Строительный контроль детских площадок, представителем(ями) заинтере</w:t>
      </w:r>
      <w:r>
        <w:rPr>
          <w:sz w:val="28"/>
          <w:szCs w:val="28"/>
          <w:highlight w:val="none"/>
        </w:rPr>
        <w:t xml:space="preserve">сованных лиц, уполномоченным(ыми) на участие в осуществлении контроля за выполнением работ по благоустройству </w:t>
      </w:r>
      <w:r>
        <w:rPr>
          <w:sz w:val="28"/>
          <w:szCs w:val="28"/>
          <w:highlight w:val="none"/>
        </w:rPr>
        <w:t xml:space="preserve">придомовой</w:t>
      </w:r>
      <w:r>
        <w:rPr>
          <w:sz w:val="28"/>
          <w:szCs w:val="28"/>
          <w:highlight w:val="none"/>
        </w:rPr>
        <w:t xml:space="preserve"> территории, в том числе промежуточном, и их приемке, и согласованного руководителем Территориального органа или уполномоченным им лицом);</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rPr>
        <w:t xml:space="preserve">в случае внесения изменений в</w:t>
      </w:r>
      <w:r>
        <w:rPr>
          <w:sz w:val="28"/>
          <w:szCs w:val="28"/>
        </w:rPr>
        <w:t xml:space="preserve"> дизайн-проект направление в Территориальный орган актуализированного дизайн-проекта, согласованного с получателем субсидии, организацией(ями), осуществляющей(-ими) Строительный контроль асфальта и (или) Строительный контроль </w:t>
      </w:r>
      <w:r>
        <w:rPr>
          <w:sz w:val="28"/>
          <w:szCs w:val="28"/>
        </w:rPr>
        <w:t xml:space="preserve">детских площадок,</w:t>
      </w:r>
      <w:r>
        <w:rPr>
          <w:sz w:val="28"/>
          <w:szCs w:val="28"/>
        </w:rPr>
        <w:t xml:space="preserve"> уполномоченн</w:t>
      </w:r>
      <w:r>
        <w:rPr>
          <w:sz w:val="28"/>
          <w:szCs w:val="28"/>
        </w:rPr>
        <w:t xml:space="preserve">ым(ыми) представителем(ями) заинтересованных лиц, владельцами тепло-, газо-, водо-, электрических сетей (в случае внесения изменений, затрагивающих размещение элементов благоустройства), не позднее 10 рабочих дней со дня внесения соответ</w:t>
      </w:r>
      <w:r>
        <w:rPr>
          <w:sz w:val="28"/>
          <w:szCs w:val="28"/>
          <w:highlight w:val="none"/>
        </w:rPr>
        <w:t xml:space="preserve">ствующих изменений;</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в случае изменения видов работ по благоустройству </w:t>
      </w:r>
      <w:r>
        <w:rPr>
          <w:sz w:val="28"/>
          <w:szCs w:val="28"/>
          <w:highlight w:val="none"/>
        </w:rPr>
        <w:t xml:space="preserve">придомовой</w:t>
      </w:r>
      <w:r>
        <w:rPr>
          <w:sz w:val="28"/>
          <w:szCs w:val="28"/>
          <w:highlight w:val="none"/>
        </w:rPr>
        <w:t xml:space="preserve"> территории и (или) количества, и (или) наимено</w:t>
      </w:r>
      <w:r>
        <w:rPr>
          <w:sz w:val="28"/>
          <w:szCs w:val="28"/>
          <w:highlight w:val="none"/>
        </w:rPr>
        <w:t xml:space="preserve">вания объектов, размещаемых на </w:t>
      </w:r>
      <w:r>
        <w:rPr>
          <w:sz w:val="28"/>
          <w:szCs w:val="28"/>
          <w:highlight w:val="none"/>
        </w:rPr>
        <w:t xml:space="preserve">придомовой</w:t>
      </w:r>
      <w:r>
        <w:rPr>
          <w:sz w:val="28"/>
          <w:szCs w:val="28"/>
          <w:highlight w:val="none"/>
        </w:rPr>
        <w:t xml:space="preserve"> территории, и (или) общей суммы расходов на благоустройство </w:t>
      </w:r>
      <w:r>
        <w:rPr>
          <w:sz w:val="28"/>
          <w:szCs w:val="28"/>
          <w:highlight w:val="none"/>
        </w:rPr>
        <w:t xml:space="preserve">п</w:t>
      </w:r>
      <w:r>
        <w:rPr>
          <w:sz w:val="28"/>
          <w:szCs w:val="28"/>
          <w:highlight w:val="none"/>
        </w:rPr>
        <w:t xml:space="preserve">ридомовой</w:t>
      </w:r>
      <w:r>
        <w:rPr>
          <w:sz w:val="28"/>
          <w:szCs w:val="28"/>
          <w:highlight w:val="none"/>
        </w:rPr>
        <w:t xml:space="preserve"> территории (за исключением снижения стоимости фактически выполненных работ по договору на выполнение работ по сравнению со стоимостью, указанной в </w:t>
      </w:r>
      <w:r>
        <w:rPr>
          <w:sz w:val="28"/>
          <w:szCs w:val="28"/>
          <w:highlight w:val="none"/>
        </w:rPr>
        <w:t xml:space="preserve">таком договоре) обеспечить направление в Территориальный орган протокола общего собрания собственников помещений в многоквартирном доме, решения собственников здания и (или) сооружения, содержащего решение(ия) об изменении видов работ по благоустройству </w:t>
      </w:r>
      <w:r>
        <w:rPr>
          <w:sz w:val="28"/>
          <w:szCs w:val="28"/>
          <w:highlight w:val="none"/>
        </w:rPr>
        <w:t xml:space="preserve">придомовой</w:t>
      </w:r>
      <w:r>
        <w:rPr>
          <w:sz w:val="28"/>
          <w:szCs w:val="28"/>
          <w:highlight w:val="none"/>
        </w:rPr>
        <w:t xml:space="preserve"> территории и (или) количества, и (или) наименования объектов, размещаемых на </w:t>
      </w:r>
      <w:r>
        <w:rPr>
          <w:sz w:val="28"/>
          <w:szCs w:val="28"/>
          <w:highlight w:val="none"/>
        </w:rPr>
        <w:t xml:space="preserve">придомовой</w:t>
      </w:r>
      <w:r>
        <w:rPr>
          <w:sz w:val="28"/>
          <w:szCs w:val="28"/>
          <w:highlight w:val="none"/>
        </w:rPr>
        <w:t xml:space="preserve"> территории, и (или) общей суммы расходов на благоустройство </w:t>
      </w:r>
      <w:r>
        <w:rPr>
          <w:sz w:val="28"/>
          <w:szCs w:val="28"/>
          <w:highlight w:val="none"/>
        </w:rPr>
        <w:t xml:space="preserve">придомовой</w:t>
      </w:r>
      <w:r>
        <w:rPr>
          <w:sz w:val="28"/>
          <w:szCs w:val="28"/>
          <w:highlight w:val="none"/>
        </w:rPr>
        <w:t xml:space="preserve"> территории, а также локального(ых) сметного(ых) расчета(ов), соответствующего(их) требованиям </w:t>
      </w:r>
      <w:r>
        <w:rPr>
          <w:sz w:val="28"/>
          <w:szCs w:val="28"/>
          <w:highlight w:val="none"/>
        </w:rPr>
        <w:t xml:space="preserve">пункта 2.4.1.4</w:t>
      </w:r>
      <w:r>
        <w:rPr>
          <w:sz w:val="28"/>
          <w:szCs w:val="28"/>
          <w:highlight w:val="none"/>
        </w:rPr>
        <w:t xml:space="preserve"> настоящего Порядка, не позднее 10 рабочих дней со дня принятия соответствующего решения;</w:t>
      </w:r>
      <w:r>
        <w:rPr>
          <w:sz w:val="28"/>
          <w:szCs w:val="28"/>
          <w:highlight w:val="none"/>
        </w:rPr>
      </w:r>
      <w:r>
        <w:rPr>
          <w:sz w:val="28"/>
          <w:szCs w:val="28"/>
          <w:highlight w:val="none"/>
        </w:rPr>
      </w:r>
    </w:p>
    <w:p>
      <w:pPr>
        <w:pStyle w:val="804"/>
        <w:ind w:firstLine="540"/>
        <w:jc w:val="both"/>
        <w:rPr>
          <w:sz w:val="28"/>
          <w:szCs w:val="28"/>
        </w:rPr>
      </w:pPr>
      <w:r>
        <w:rPr>
          <w:sz w:val="28"/>
          <w:szCs w:val="28"/>
          <w:highlight w:val="none"/>
        </w:rPr>
      </w:r>
      <w:r>
        <w:rPr>
          <w:sz w:val="28"/>
          <w:szCs w:val="28"/>
        </w:rPr>
        <w:t xml:space="preserve">соответствие выполняемых (выполненных) работ и (или) оказываемых услуг требованиям безопасности и качества, установленным действующим законодательством Российской Федерации;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выполнение работ в границах земельного участка, образованного в установленном порядке, на котором расположен многоквартирный дом;</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соответствие выполненных работ дизайн-проекту, утвержденному на общем собрании собственников помещений в многоквартирном доме;</w:t>
      </w:r>
      <w:r>
        <w:rPr>
          <w:sz w:val="28"/>
          <w:szCs w:val="28"/>
        </w:rPr>
      </w:r>
      <w:r>
        <w:rPr>
          <w:sz w:val="28"/>
          <w:szCs w:val="28"/>
        </w:rPr>
      </w:r>
    </w:p>
    <w:p>
      <w:pPr>
        <w:pStyle w:val="804"/>
        <w:ind w:firstLine="540"/>
        <w:jc w:val="both"/>
        <w:rPr>
          <w:sz w:val="28"/>
          <w:szCs w:val="28"/>
          <w:highlight w:val="none"/>
        </w:rPr>
      </w:pPr>
      <w:r>
        <w:rPr>
          <w:sz w:val="28"/>
          <w:szCs w:val="28"/>
          <w:highlight w:val="none"/>
        </w:rPr>
      </w:r>
      <w:r>
        <w:rPr>
          <w:sz w:val="28"/>
          <w:szCs w:val="28"/>
          <w:highlight w:val="none"/>
        </w:rPr>
        <w:t xml:space="preserve">при выполнении работ по ремонту </w:t>
      </w:r>
      <w:r>
        <w:rPr>
          <w:sz w:val="28"/>
          <w:szCs w:val="28"/>
          <w:highlight w:val="none"/>
        </w:rPr>
        <w:t xml:space="preserve">внутренн</w:t>
      </w:r>
      <w:r>
        <w:rPr>
          <w:sz w:val="28"/>
          <w:szCs w:val="28"/>
          <w:highlight w:val="none"/>
        </w:rPr>
        <w:t xml:space="preserve">и</w:t>
      </w:r>
      <w:r>
        <w:rPr>
          <w:sz w:val="28"/>
          <w:szCs w:val="28"/>
          <w:highlight w:val="none"/>
        </w:rPr>
        <w:t xml:space="preserve">х</w:t>
      </w:r>
      <w:r>
        <w:rPr>
          <w:sz w:val="28"/>
          <w:szCs w:val="28"/>
          <w:highlight w:val="none"/>
        </w:rPr>
        <w:t xml:space="preserve"> </w:t>
      </w:r>
      <w:r>
        <w:rPr>
          <w:sz w:val="28"/>
          <w:szCs w:val="28"/>
          <w:highlight w:val="none"/>
        </w:rPr>
        <w:t xml:space="preserve">проездов</w:t>
      </w:r>
      <w:r>
        <w:rPr>
          <w:sz w:val="28"/>
          <w:szCs w:val="28"/>
          <w:highlight w:val="none"/>
        </w:rPr>
        <w:t xml:space="preserve"> и (или) о</w:t>
      </w:r>
      <w:r>
        <w:rPr>
          <w:sz w:val="28"/>
          <w:szCs w:val="28"/>
          <w:highlight w:val="none"/>
        </w:rPr>
        <w:t xml:space="preserve"> </w:t>
      </w:r>
      <w:r>
        <w:rPr>
          <w:sz w:val="28"/>
          <w:szCs w:val="28"/>
          <w:highlight w:val="none"/>
        </w:rPr>
        <w:t xml:space="preserve">обустройству</w:t>
      </w:r>
      <w:r>
        <w:rPr>
          <w:sz w:val="28"/>
          <w:szCs w:val="28"/>
          <w:highlight w:val="none"/>
        </w:rPr>
        <w:t xml:space="preserve"> парковок</w:t>
      </w:r>
      <w:r>
        <w:rPr>
          <w:sz w:val="28"/>
          <w:szCs w:val="28"/>
          <w:highlight w:val="none"/>
        </w:rPr>
        <w:t xml:space="preserve"> </w:t>
      </w:r>
      <w:r>
        <w:rPr>
          <w:sz w:val="28"/>
          <w:szCs w:val="28"/>
          <w:highlight w:val="none"/>
        </w:rPr>
        <w:t xml:space="preserve">(парковочных мест)</w:t>
      </w:r>
      <w:r>
        <w:rPr>
          <w:sz w:val="28"/>
          <w:szCs w:val="28"/>
          <w:highlight w:val="none"/>
        </w:rPr>
        <w:t xml:space="preserve">, </w:t>
      </w:r>
      <w:r>
        <w:rPr>
          <w:sz w:val="28"/>
          <w:szCs w:val="28"/>
          <w:highlight w:val="none"/>
        </w:rPr>
        <w:t xml:space="preserve">и (или) </w:t>
      </w:r>
      <w:r>
        <w:rPr>
          <w:sz w:val="28"/>
          <w:szCs w:val="28"/>
          <w:highlight w:val="none"/>
        </w:rPr>
        <w:t xml:space="preserve">обустройству пешеходных дорожек (тротуаров)</w:t>
      </w:r>
      <w:r>
        <w:rPr>
          <w:sz w:val="28"/>
          <w:szCs w:val="28"/>
          <w:highlight w:val="none"/>
        </w:rPr>
        <w:t xml:space="preserve"> использование получаемой смеси (асфальтогранулята) в слоях основания и нижних слоях обустраиваемого покрытия;</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в слу</w:t>
      </w:r>
      <w:r>
        <w:rPr>
          <w:sz w:val="28"/>
          <w:szCs w:val="28"/>
          <w:highlight w:val="none"/>
        </w:rPr>
        <w:t xml:space="preserve">чае </w:t>
      </w:r>
      <w:r>
        <w:rPr>
          <w:sz w:val="28"/>
          <w:szCs w:val="28"/>
          <w:highlight w:val="none"/>
        </w:rPr>
        <w:t xml:space="preserve">ремонта </w:t>
      </w:r>
      <w:r>
        <w:rPr>
          <w:sz w:val="28"/>
          <w:szCs w:val="28"/>
          <w:highlight w:val="none"/>
        </w:rPr>
        <w:t xml:space="preserve">внутренних</w:t>
      </w:r>
      <w:r>
        <w:rPr>
          <w:sz w:val="28"/>
          <w:szCs w:val="28"/>
          <w:highlight w:val="none"/>
        </w:rPr>
        <w:t xml:space="preserve"> проездов и (или) </w:t>
      </w:r>
      <w:r>
        <w:rPr>
          <w:sz w:val="28"/>
          <w:szCs w:val="28"/>
          <w:highlight w:val="none"/>
        </w:rPr>
        <w:t xml:space="preserve">обустройств</w:t>
      </w:r>
      <w:r>
        <w:rPr>
          <w:sz w:val="28"/>
          <w:szCs w:val="28"/>
          <w:highlight w:val="none"/>
        </w:rPr>
        <w:t xml:space="preserve">а</w:t>
      </w:r>
      <w:r>
        <w:rPr>
          <w:sz w:val="28"/>
          <w:szCs w:val="28"/>
          <w:highlight w:val="none"/>
        </w:rPr>
        <w:t xml:space="preserve"> парковок</w:t>
      </w:r>
      <w:r>
        <w:rPr>
          <w:sz w:val="28"/>
          <w:szCs w:val="28"/>
          <w:highlight w:val="none"/>
        </w:rPr>
        <w:t xml:space="preserve"> </w:t>
      </w:r>
      <w:r>
        <w:rPr>
          <w:sz w:val="28"/>
          <w:szCs w:val="28"/>
          <w:highlight w:val="none"/>
        </w:rPr>
        <w:t xml:space="preserve">(парковочных мест)</w:t>
      </w:r>
      <w:r>
        <w:rPr>
          <w:sz w:val="28"/>
          <w:szCs w:val="28"/>
          <w:highlight w:val="none"/>
        </w:rPr>
        <w:t xml:space="preserve">, и (или)</w:t>
      </w:r>
      <w:r>
        <w:rPr>
          <w:sz w:val="28"/>
          <w:szCs w:val="28"/>
          <w:highlight w:val="none"/>
        </w:rPr>
        <w:t xml:space="preserve"> </w:t>
      </w:r>
      <w:r>
        <w:rPr>
          <w:sz w:val="28"/>
          <w:szCs w:val="28"/>
          <w:highlight w:val="none"/>
        </w:rPr>
        <w:t xml:space="preserve">обустройства пешеходных дорожек (тротуаров)</w:t>
      </w:r>
      <w:r>
        <w:rPr>
          <w:sz w:val="28"/>
          <w:szCs w:val="28"/>
          <w:highlight w:val="none"/>
        </w:rPr>
        <w:t xml:space="preserve"> </w:t>
      </w:r>
      <w:r>
        <w:rPr>
          <w:sz w:val="28"/>
          <w:szCs w:val="28"/>
          <w:highlight w:val="none"/>
        </w:rPr>
        <w:t xml:space="preserve">ведение организациями, которые будут выполнять работы по благоустройству, исполнительной документации в соответствии с требованиями </w:t>
      </w:r>
      <w:r>
        <w:rPr>
          <w:sz w:val="28"/>
          <w:szCs w:val="28"/>
          <w:highlight w:val="none"/>
        </w:rPr>
        <w:t xml:space="preserve">СП 48.13330.2019</w:t>
      </w:r>
      <w:r>
        <w:rPr>
          <w:sz w:val="28"/>
          <w:szCs w:val="28"/>
          <w:highlight w:val="none"/>
        </w:rPr>
        <w:t xml:space="preserve">. Свод правил. Организация строительства. СНиП 12-01-2004, утвержденного приказом Министерства строительства и жилищно-коммунального хозяйства Российской Федерации от 24 декабря 2019 г. № 861/пр </w:t>
      </w:r>
      <w:r>
        <w:rPr>
          <w:sz w:val="28"/>
          <w:szCs w:val="28"/>
          <w:highlight w:val="none"/>
        </w:rPr>
        <w:t xml:space="preserve">(включающей общий журнал работ, журнал укладки асфальтобетонной смеси, акты освидетельствования скрытых работ, паспорта и сертификаты (декларации) соответствия на применяемые материалы, акты и схемы отбора проб и (или) акты об изготовлении контрольных обра</w:t>
      </w:r>
      <w:r>
        <w:rPr>
          <w:sz w:val="28"/>
          <w:szCs w:val="28"/>
          <w:highlight w:val="none"/>
        </w:rPr>
        <w:t xml:space="preserve">зцов и протоколы их испытаний, исполнительные геодезические схемы, свидетельство об аттестации и (или) аккредитации лаборатории, квалификационные удостоверения лиц, осуществляющих испытания, свидетельства о поверке средств измерений (либо иные документы, п</w:t>
      </w:r>
      <w:r>
        <w:rPr>
          <w:sz w:val="28"/>
          <w:szCs w:val="28"/>
          <w:highlight w:val="none"/>
        </w:rPr>
        <w:t xml:space="preserve">одтверждающие их соответствие законодательству об обеспечении единства измерений), приказы о назначении ответственных лиц (производителей работ) за ведение работ на объекте, за осуществление строительного контроля, за ведение исполнительной документации), </w:t>
      </w:r>
      <w:r>
        <w:rPr>
          <w:sz w:val="28"/>
          <w:szCs w:val="28"/>
          <w:highlight w:val="none"/>
        </w:rPr>
        <w:t xml:space="preserve">и представление исполнительной документации на бумажном носителе (прошитой, пронумерованной с приложением реестра документов) либо в электронном виде (скан оригиналов в формате pdf) в Территориальный орган не позднее 10 рабочих дней после завершения работ;</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в случае выполне</w:t>
      </w:r>
      <w:r>
        <w:rPr>
          <w:sz w:val="28"/>
          <w:szCs w:val="28"/>
          <w:highlight w:val="none"/>
        </w:rPr>
        <w:t xml:space="preserve">ния демонтажа металлических конструкций сдачу лома в специализированную организацию, осуществляющую прием лома и отходов металлов и зачет средств, полученных от сдачи путем вычета их стоимости из общей суммы расходов на благоустройство </w:t>
      </w:r>
      <w:r>
        <w:rPr>
          <w:sz w:val="28"/>
          <w:szCs w:val="28"/>
          <w:highlight w:val="none"/>
        </w:rPr>
        <w:t xml:space="preserve">при</w:t>
      </w:r>
      <w:r>
        <w:rPr>
          <w:sz w:val="28"/>
          <w:szCs w:val="28"/>
          <w:highlight w:val="none"/>
        </w:rPr>
        <w:t xml:space="preserve">домовой</w:t>
      </w:r>
      <w:r>
        <w:rPr>
          <w:sz w:val="28"/>
          <w:szCs w:val="28"/>
          <w:highlight w:val="none"/>
        </w:rPr>
        <w:t xml:space="preserve"> территории;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соблюдение гарантийного срока на выполнение работ по ремонту </w:t>
      </w:r>
      <w:r>
        <w:rPr>
          <w:sz w:val="28"/>
          <w:szCs w:val="28"/>
          <w:highlight w:val="none"/>
        </w:rPr>
        <w:t xml:space="preserve">внутренних</w:t>
      </w:r>
      <w:r>
        <w:rPr>
          <w:sz w:val="28"/>
          <w:szCs w:val="28"/>
          <w:highlight w:val="none"/>
        </w:rPr>
        <w:t xml:space="preserve"> проездов и (или) </w:t>
      </w:r>
      <w:r>
        <w:rPr>
          <w:sz w:val="28"/>
          <w:szCs w:val="28"/>
          <w:highlight w:val="none"/>
        </w:rPr>
        <w:t xml:space="preserve">обустройству</w:t>
      </w:r>
      <w:r>
        <w:rPr>
          <w:sz w:val="28"/>
          <w:szCs w:val="28"/>
          <w:highlight w:val="none"/>
        </w:rPr>
        <w:t xml:space="preserve"> </w:t>
      </w:r>
      <w:r>
        <w:rPr>
          <w:sz w:val="28"/>
          <w:szCs w:val="28"/>
          <w:highlight w:val="none"/>
        </w:rPr>
        <w:t xml:space="preserve">парковок</w:t>
      </w:r>
      <w:r>
        <w:rPr>
          <w:sz w:val="28"/>
          <w:szCs w:val="28"/>
          <w:highlight w:val="none"/>
        </w:rPr>
        <w:t xml:space="preserve"> </w:t>
      </w:r>
      <w:r>
        <w:rPr>
          <w:sz w:val="28"/>
          <w:szCs w:val="28"/>
          <w:highlight w:val="none"/>
        </w:rPr>
        <w:t xml:space="preserve">(парковочных мест)</w:t>
      </w:r>
      <w:r>
        <w:rPr>
          <w:sz w:val="28"/>
          <w:szCs w:val="28"/>
          <w:highlight w:val="none"/>
        </w:rPr>
        <w:t xml:space="preserve">, </w:t>
      </w:r>
      <w:r>
        <w:rPr>
          <w:sz w:val="28"/>
          <w:szCs w:val="28"/>
          <w:highlight w:val="none"/>
        </w:rPr>
        <w:t xml:space="preserve">обустройство пешеходных дорожек (тротуаров)</w:t>
      </w:r>
      <w:r>
        <w:rPr>
          <w:sz w:val="28"/>
          <w:szCs w:val="28"/>
          <w:highlight w:val="none"/>
        </w:rPr>
        <w:t xml:space="preserve">: не мен</w:t>
      </w:r>
      <w:r>
        <w:rPr>
          <w:sz w:val="28"/>
          <w:szCs w:val="28"/>
          <w:highlight w:val="none"/>
        </w:rPr>
        <w:t xml:space="preserve">ее </w:t>
      </w:r>
      <w:r>
        <w:rPr>
          <w:sz w:val="28"/>
          <w:szCs w:val="28"/>
          <w:highlight w:val="none"/>
        </w:rPr>
        <w:t xml:space="preserve">96 месяцев</w:t>
      </w:r>
      <w:r>
        <w:rPr>
          <w:sz w:val="28"/>
          <w:szCs w:val="28"/>
          <w:highlight w:val="none"/>
        </w:rPr>
        <w:t xml:space="preserve"> (при ремонте и (или) оборудовании, и (или) устройстве покрытия с заменой основания), не менее </w:t>
      </w:r>
      <w:r>
        <w:rPr>
          <w:sz w:val="28"/>
          <w:szCs w:val="28"/>
          <w:highlight w:val="none"/>
        </w:rPr>
        <w:t xml:space="preserve">48 месяцев</w:t>
      </w:r>
      <w:r>
        <w:rPr>
          <w:sz w:val="28"/>
          <w:szCs w:val="28"/>
          <w:highlight w:val="none"/>
        </w:rPr>
        <w:t xml:space="preserve"> (при ремонте и (или) оборудовании, и (или) устройстве покрытия без замены основания). На выполнение иных видов работ не менее </w:t>
      </w:r>
      <w:r>
        <w:rPr>
          <w:sz w:val="28"/>
          <w:szCs w:val="28"/>
          <w:highlight w:val="none"/>
        </w:rPr>
        <w:t xml:space="preserve">36 месяцев</w:t>
      </w:r>
      <w:r>
        <w:rPr>
          <w:sz w:val="28"/>
          <w:szCs w:val="28"/>
          <w:highlight w:val="none"/>
        </w:rPr>
        <w:t xml:space="preserve">.</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t xml:space="preserve">2.8. </w:t>
      </w:r>
      <w:r>
        <w:rPr>
          <w:sz w:val="28"/>
          <w:szCs w:val="28"/>
          <w:highlight w:val="none"/>
        </w:rPr>
        <w:t xml:space="preserve">П</w:t>
      </w:r>
      <w:r>
        <w:rPr>
          <w:sz w:val="28"/>
          <w:szCs w:val="28"/>
          <w:highlight w:val="none"/>
        </w:rPr>
        <w:t xml:space="preserve">ри выполнении работ по обустройству систем видеонаблюдения придомовой территории многоквартирного дома получатель обязан обеспечить подключение установленных видеокамер к Единой системе видеонаблюдения Пермского края в порядке, определенном Положением о Ед</w:t>
      </w:r>
      <w:r>
        <w:rPr>
          <w:sz w:val="28"/>
          <w:szCs w:val="28"/>
          <w:highlight w:val="none"/>
        </w:rPr>
        <w:t xml:space="preserve">иной системе видеонаблюдения Пермского края, утвержденным указом губернатора Пермского края от 30 марта 2023 г. № 29 «О Единой системе видеонаблюдения Пермского края».</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r>
      <w:bookmarkStart w:id="189" w:name="P189"/>
      <w:r>
        <w:rPr>
          <w:sz w:val="28"/>
          <w:szCs w:val="28"/>
          <w:highlight w:val="none"/>
        </w:rPr>
      </w:r>
      <w:bookmarkEnd w:id="189"/>
      <w:r>
        <w:rPr>
          <w:sz w:val="28"/>
          <w:szCs w:val="28"/>
          <w:highlight w:val="none"/>
        </w:rPr>
        <w:t xml:space="preserve">2.9. Получатель субсидии обязан обеспечить достижение следующих результатов предоставления субсидии: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r>
      <w:bookmarkStart w:id="190" w:name="P190"/>
      <w:r>
        <w:rPr>
          <w:sz w:val="28"/>
          <w:szCs w:val="28"/>
          <w:highlight w:val="none"/>
        </w:rPr>
      </w:r>
      <w:bookmarkEnd w:id="190"/>
      <w:r>
        <w:rPr>
          <w:sz w:val="28"/>
          <w:szCs w:val="28"/>
          <w:highlight w:val="none"/>
        </w:rPr>
        <w:t xml:space="preserve">2.9.1. количество реализованных проектов благоустройства</w:t>
      </w:r>
      <w:r>
        <w:rPr>
          <w:sz w:val="28"/>
          <w:szCs w:val="28"/>
          <w:highlight w:val="none"/>
        </w:rPr>
        <w:t xml:space="preserve"> </w:t>
      </w:r>
      <w:r>
        <w:rPr>
          <w:sz w:val="28"/>
          <w:szCs w:val="28"/>
          <w:highlight w:val="none"/>
        </w:rPr>
        <w:t xml:space="preserve">придомовой</w:t>
      </w:r>
      <w:r>
        <w:rPr>
          <w:sz w:val="28"/>
          <w:szCs w:val="28"/>
          <w:highlight w:val="none"/>
        </w:rPr>
        <w:t xml:space="preserve"> территории;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r>
      <w:bookmarkStart w:id="191" w:name="P191"/>
      <w:r>
        <w:rPr>
          <w:sz w:val="28"/>
          <w:szCs w:val="28"/>
          <w:highlight w:val="none"/>
        </w:rPr>
      </w:r>
      <w:bookmarkEnd w:id="191"/>
      <w:r>
        <w:rPr>
          <w:sz w:val="28"/>
          <w:szCs w:val="28"/>
          <w:highlight w:val="none"/>
        </w:rPr>
        <w:t xml:space="preserve">2.9.2. количество актов приемки выполненных работ по благоустройству </w:t>
      </w:r>
      <w:r>
        <w:rPr>
          <w:sz w:val="28"/>
          <w:szCs w:val="28"/>
          <w:highlight w:val="none"/>
        </w:rPr>
        <w:t xml:space="preserve">придомовой</w:t>
      </w:r>
      <w:r>
        <w:rPr>
          <w:sz w:val="28"/>
          <w:szCs w:val="28"/>
          <w:highlight w:val="none"/>
        </w:rPr>
        <w:t xml:space="preserve"> территории, соответствующих требованиям </w:t>
      </w:r>
      <w:r>
        <w:rPr>
          <w:sz w:val="28"/>
          <w:szCs w:val="28"/>
          <w:highlight w:val="none"/>
        </w:rPr>
        <w:t xml:space="preserve">аб</w:t>
      </w:r>
      <w:r>
        <w:rPr>
          <w:sz w:val="28"/>
          <w:szCs w:val="28"/>
          <w:highlight w:val="none"/>
        </w:rPr>
        <w:t xml:space="preserve">заца второго </w:t>
      </w:r>
      <w:r>
        <w:rPr>
          <w:sz w:val="28"/>
          <w:szCs w:val="28"/>
          <w:highlight w:val="none"/>
        </w:rPr>
        <w:t xml:space="preserve">пункта 2.1</w:t>
      </w:r>
      <w:r>
        <w:rPr>
          <w:sz w:val="28"/>
          <w:szCs w:val="28"/>
          <w:highlight w:val="none"/>
        </w:rPr>
        <w:t xml:space="preserve">4</w:t>
      </w:r>
      <w:r>
        <w:rPr>
          <w:sz w:val="28"/>
          <w:szCs w:val="28"/>
          <w:highlight w:val="none"/>
        </w:rPr>
        <w:t xml:space="preserve"> настоящего Порядка;</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r>
      <w:bookmarkStart w:id="192" w:name="P192"/>
      <w:r>
        <w:rPr>
          <w:sz w:val="28"/>
          <w:szCs w:val="28"/>
          <w:highlight w:val="none"/>
        </w:rPr>
      </w:r>
      <w:bookmarkEnd w:id="192"/>
      <w:r>
        <w:rPr>
          <w:sz w:val="28"/>
          <w:szCs w:val="28"/>
          <w:highlight w:val="none"/>
        </w:rPr>
        <w:t xml:space="preserve">2.9.3. доля исполнения графика выполнения работ по благоустройству </w:t>
      </w:r>
      <w:r>
        <w:rPr>
          <w:sz w:val="28"/>
          <w:szCs w:val="28"/>
          <w:highlight w:val="none"/>
        </w:rPr>
        <w:t xml:space="preserve">придомовой</w:t>
      </w:r>
      <w:r>
        <w:rPr>
          <w:sz w:val="28"/>
          <w:szCs w:val="28"/>
          <w:highlight w:val="none"/>
        </w:rPr>
        <w:t xml:space="preserve"> территории (процентное соотношение количества этапов с фактически исполненными сроками начала и окончания выполнения работ и общего количества этапов выполнения работ);</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r>
      <w:bookmarkStart w:id="193" w:name="P193"/>
      <w:r>
        <w:rPr>
          <w:sz w:val="28"/>
          <w:szCs w:val="28"/>
          <w:highlight w:val="none"/>
        </w:rPr>
      </w:r>
      <w:bookmarkEnd w:id="193"/>
      <w:r>
        <w:rPr>
          <w:sz w:val="28"/>
          <w:szCs w:val="28"/>
          <w:highlight w:val="none"/>
        </w:rPr>
        <w:t xml:space="preserve">2.9.4. дол</w:t>
      </w:r>
      <w:r>
        <w:rPr>
          <w:sz w:val="28"/>
          <w:szCs w:val="28"/>
          <w:highlight w:val="none"/>
        </w:rPr>
        <w:t xml:space="preserve">я трудового участия заинтересованных лиц в выполнении работ по благоустройству </w:t>
      </w:r>
      <w:r>
        <w:rPr>
          <w:sz w:val="28"/>
          <w:szCs w:val="28"/>
          <w:highlight w:val="none"/>
        </w:rPr>
        <w:t xml:space="preserve">придомовой</w:t>
      </w:r>
      <w:r>
        <w:rPr>
          <w:sz w:val="28"/>
          <w:szCs w:val="28"/>
          <w:highlight w:val="none"/>
        </w:rPr>
        <w:t xml:space="preserve"> территории (процентное соотношение фактического и планируемого объема трудового участия заинтересованных лиц в выполнении работ по благоустройству </w:t>
      </w:r>
      <w:r>
        <w:rPr>
          <w:sz w:val="28"/>
          <w:szCs w:val="28"/>
          <w:highlight w:val="none"/>
        </w:rPr>
        <w:t xml:space="preserve">придомовой</w:t>
      </w:r>
      <w:r>
        <w:rPr>
          <w:sz w:val="28"/>
          <w:szCs w:val="28"/>
          <w:highlight w:val="none"/>
        </w:rPr>
        <w:t xml:space="preserve"> территории);</w:t>
      </w:r>
      <w:r>
        <w:rPr>
          <w:sz w:val="28"/>
          <w:szCs w:val="28"/>
          <w:highlight w:val="none"/>
        </w:rPr>
      </w:r>
      <w:r>
        <w:rPr>
          <w:sz w:val="28"/>
          <w:szCs w:val="28"/>
          <w:highlight w:val="none"/>
        </w:rPr>
      </w:r>
    </w:p>
    <w:p>
      <w:pPr>
        <w:pStyle w:val="804"/>
        <w:ind w:firstLine="540"/>
        <w:jc w:val="both"/>
        <w:rPr>
          <w:sz w:val="28"/>
          <w:szCs w:val="28"/>
        </w:rPr>
      </w:pPr>
      <w:r>
        <w:rPr>
          <w:sz w:val="28"/>
          <w:szCs w:val="28"/>
          <w:highlight w:val="none"/>
        </w:rPr>
      </w:r>
      <w:r>
        <w:rPr>
          <w:sz w:val="28"/>
          <w:szCs w:val="28"/>
        </w:rPr>
        <w:t xml:space="preserve">2.10. Достижение результатов предоставления субсидии должно быть </w:t>
      </w:r>
      <w:r>
        <w:rPr>
          <w:sz w:val="28"/>
          <w:szCs w:val="28"/>
        </w:rPr>
        <w:t xml:space="preserve">обеспечено получателем субсидии:</w:t>
      </w:r>
      <w:r>
        <w:rPr>
          <w:sz w:val="28"/>
          <w:szCs w:val="28"/>
        </w:rPr>
      </w:r>
      <w:r>
        <w:rPr>
          <w:sz w:val="28"/>
          <w:szCs w:val="28"/>
        </w:rPr>
      </w:r>
    </w:p>
    <w:p>
      <w:pPr>
        <w:pStyle w:val="804"/>
        <w:ind w:firstLine="540"/>
        <w:jc w:val="both"/>
        <w:rPr>
          <w:sz w:val="28"/>
          <w:szCs w:val="28"/>
          <w:highlight w:val="none"/>
        </w:rPr>
      </w:pPr>
      <w:r>
        <w:rPr>
          <w:sz w:val="28"/>
          <w:szCs w:val="28"/>
          <w:highlight w:val="none"/>
        </w:rPr>
      </w:r>
      <w:r>
        <w:rPr>
          <w:sz w:val="28"/>
          <w:szCs w:val="28"/>
          <w:highlight w:val="none"/>
        </w:rPr>
        <w:t xml:space="preserve">2.10.1. на 30 число месяца с марта по ноябрь (включительно) текущего </w:t>
      </w:r>
      <w:r>
        <w:rPr>
          <w:sz w:val="28"/>
          <w:szCs w:val="28"/>
          <w:highlight w:val="none"/>
        </w:rPr>
        <w:t xml:space="preserve">финансового года (в случае заключения договора на предоставление субсидии в </w:t>
      </w:r>
      <w:r>
        <w:rPr>
          <w:sz w:val="28"/>
          <w:szCs w:val="28"/>
          <w:highlight w:val="none"/>
        </w:rPr>
        <w:t xml:space="preserve">текущем финансовом году срок определяется в соответствии с графиком </w:t>
      </w:r>
      <w:r>
        <w:rPr>
          <w:sz w:val="28"/>
          <w:szCs w:val="28"/>
          <w:highlight w:val="none"/>
        </w:rPr>
        <w:t xml:space="preserve">выполнения работ по благоустройству</w:t>
      </w:r>
      <w:r>
        <w:rPr>
          <w:sz w:val="28"/>
          <w:szCs w:val="28"/>
          <w:highlight w:val="none"/>
        </w:rPr>
        <w:t xml:space="preserve"> </w:t>
      </w:r>
      <w:r>
        <w:rPr>
          <w:sz w:val="28"/>
          <w:szCs w:val="28"/>
          <w:highlight w:val="none"/>
        </w:rPr>
        <w:t xml:space="preserve">придомовой</w:t>
      </w:r>
      <w:r>
        <w:rPr>
          <w:sz w:val="28"/>
          <w:szCs w:val="28"/>
          <w:highlight w:val="none"/>
        </w:rPr>
        <w:t xml:space="preserve"> территории) в отношении </w:t>
      </w:r>
      <w:r>
        <w:rPr>
          <w:sz w:val="28"/>
          <w:szCs w:val="28"/>
          <w:highlight w:val="none"/>
        </w:rPr>
        <w:t xml:space="preserve">результата предоставления субсидии, установленного </w:t>
      </w:r>
      <w:r>
        <w:rPr>
          <w:sz w:val="28"/>
          <w:szCs w:val="28"/>
          <w:highlight w:val="none"/>
        </w:rPr>
        <w:t xml:space="preserve">пунктом 2.9.3</w:t>
      </w:r>
      <w:r>
        <w:rPr>
          <w:sz w:val="28"/>
          <w:szCs w:val="28"/>
          <w:highlight w:val="none"/>
        </w:rPr>
        <w:t xml:space="preserve"> (не менее </w:t>
      </w:r>
      <w:r>
        <w:rPr>
          <w:sz w:val="28"/>
          <w:szCs w:val="28"/>
          <w:highlight w:val="none"/>
        </w:rPr>
        <w:t xml:space="preserve">100 %) настоящего Порядка;</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2.10.2. на 30 ноября текущего финансового года в отношении результатов </w:t>
      </w:r>
      <w:r>
        <w:rPr>
          <w:sz w:val="28"/>
          <w:szCs w:val="28"/>
          <w:highlight w:val="none"/>
        </w:rPr>
        <w:t xml:space="preserve">предоставления</w:t>
      </w:r>
      <w:r>
        <w:rPr>
          <w:sz w:val="28"/>
          <w:szCs w:val="28"/>
          <w:highlight w:val="none"/>
        </w:rPr>
        <w:t xml:space="preserve"> </w:t>
      </w:r>
      <w:r>
        <w:rPr>
          <w:sz w:val="28"/>
          <w:szCs w:val="28"/>
          <w:highlight w:val="none"/>
        </w:rPr>
        <w:t xml:space="preserve">субсидии, установленных</w:t>
      </w:r>
      <w:r>
        <w:rPr>
          <w:sz w:val="28"/>
          <w:szCs w:val="28"/>
          <w:highlight w:val="none"/>
        </w:rPr>
        <w:t xml:space="preserve"> </w:t>
      </w:r>
      <w:r>
        <w:rPr>
          <w:sz w:val="28"/>
          <w:szCs w:val="28"/>
          <w:highlight w:val="none"/>
        </w:rPr>
        <w:t xml:space="preserve">пунктами 2.9.1</w:t>
      </w:r>
      <w:r>
        <w:rPr>
          <w:sz w:val="28"/>
          <w:szCs w:val="28"/>
          <w:highlight w:val="none"/>
        </w:rPr>
        <w:t xml:space="preserve"> (не менее 1 штуки), </w:t>
      </w:r>
      <w:r>
        <w:rPr>
          <w:sz w:val="28"/>
          <w:szCs w:val="28"/>
          <w:highlight w:val="none"/>
        </w:rPr>
        <w:t xml:space="preserve">2.9.3</w:t>
      </w:r>
      <w:r>
        <w:rPr>
          <w:sz w:val="28"/>
          <w:szCs w:val="28"/>
          <w:highlight w:val="none"/>
        </w:rPr>
        <w:t xml:space="preserve"> (не менее 100 %), </w:t>
      </w:r>
      <w:r>
        <w:rPr>
          <w:sz w:val="28"/>
          <w:szCs w:val="28"/>
          <w:highlight w:val="none"/>
        </w:rPr>
        <w:t xml:space="preserve">2.9.4</w:t>
      </w:r>
      <w:r>
        <w:rPr>
          <w:sz w:val="28"/>
          <w:szCs w:val="28"/>
          <w:highlight w:val="none"/>
        </w:rPr>
        <w:t xml:space="preserve"> (не менее 100 %) настоящего Порядка;</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rPr>
        <w:t xml:space="preserve">2.10.3. на 20 декабря текущего финансового года в отношении результата </w:t>
      </w:r>
      <w:r>
        <w:rPr>
          <w:sz w:val="28"/>
          <w:szCs w:val="28"/>
        </w:rPr>
        <w:t xml:space="preserve">предоставления субсидии, установленного </w:t>
      </w:r>
      <w:r>
        <w:rPr>
          <w:sz w:val="28"/>
          <w:szCs w:val="28"/>
        </w:rPr>
        <w:t xml:space="preserve">пунктом 2.9.2</w:t>
      </w:r>
      <w:r>
        <w:rPr>
          <w:sz w:val="28"/>
          <w:szCs w:val="28"/>
        </w:rPr>
        <w:t xml:space="preserve"> (не менее 1 штуки) </w:t>
      </w:r>
      <w:r>
        <w:rPr>
          <w:sz w:val="28"/>
          <w:szCs w:val="28"/>
        </w:rPr>
        <w:t xml:space="preserve">настоящего Порядка.</w:t>
      </w:r>
      <w:r>
        <w:rPr>
          <w:sz w:val="28"/>
          <w:szCs w:val="28"/>
          <w:highlight w:val="none"/>
        </w:rPr>
      </w:r>
      <w:r>
        <w:rPr>
          <w:sz w:val="28"/>
          <w:szCs w:val="28"/>
          <w:highlight w:val="none"/>
        </w:rPr>
      </w:r>
    </w:p>
    <w:p>
      <w:pPr>
        <w:pStyle w:val="804"/>
        <w:ind w:firstLine="540"/>
        <w:jc w:val="both"/>
        <w:rPr>
          <w:sz w:val="28"/>
          <w:szCs w:val="28"/>
        </w:rPr>
      </w:pPr>
      <w:r>
        <w:rPr>
          <w:sz w:val="28"/>
          <w:szCs w:val="28"/>
        </w:rPr>
        <w:t xml:space="preserve">2.11. В течение 10 рабочих дней со дня, следующего за днем подписания протокола подведения итогов отбора получателей субсидии, Территориальный орган направляет получателю субсидии уведомление о предоставлении субсидии и проект </w:t>
      </w:r>
      <w:r>
        <w:rPr>
          <w:sz w:val="28"/>
          <w:szCs w:val="28"/>
        </w:rPr>
        <w:t xml:space="preserve">договора</w:t>
      </w:r>
      <w:r>
        <w:rPr>
          <w:sz w:val="28"/>
          <w:szCs w:val="28"/>
        </w:rPr>
        <w:t xml:space="preserve"> о предо</w:t>
      </w:r>
      <w:r>
        <w:rPr>
          <w:sz w:val="28"/>
          <w:szCs w:val="28"/>
        </w:rPr>
        <w:t xml:space="preserve">ставлении субсидии на бумажном носителе в двух экземплярах по типовой форме, утвержденной распоряжением начальника департамента финансов администрации города Перми от 15 декабря 2022 г. № 059-06-01.01-03-р-304 (далее - Типовая форма департамента финансов);</w:t>
      </w:r>
      <w:r>
        <w:rPr>
          <w:sz w:val="28"/>
          <w:szCs w:val="28"/>
        </w:rPr>
      </w:r>
      <w:r>
        <w:rPr>
          <w:sz w:val="28"/>
          <w:szCs w:val="28"/>
        </w:rPr>
      </w:r>
    </w:p>
    <w:p>
      <w:pPr>
        <w:pStyle w:val="804"/>
        <w:ind w:firstLine="540"/>
        <w:jc w:val="both"/>
        <w:rPr>
          <w:sz w:val="28"/>
          <w:szCs w:val="28"/>
          <w:highlight w:val="none"/>
        </w:rPr>
      </w:pPr>
      <w:r>
        <w:rPr>
          <w:sz w:val="28"/>
          <w:szCs w:val="28"/>
          <w:highlight w:val="none"/>
        </w:rPr>
      </w:r>
      <w:r>
        <w:rPr>
          <w:sz w:val="28"/>
          <w:szCs w:val="28"/>
          <w:highlight w:val="none"/>
        </w:rPr>
        <w:t xml:space="preserve">Договор о предоставлении субсидии должен содержать условие о согласовании новых условий договора о предоставлени</w:t>
      </w:r>
      <w:r>
        <w:rPr>
          <w:sz w:val="28"/>
          <w:szCs w:val="28"/>
          <w:highlight w:val="none"/>
        </w:rPr>
        <w:t xml:space="preserve">и субсидии или его расторжения (при недостижении согласия по новым условиям) в случае уменьшения Территориальному органу ранее доведенных лимитов бюджетных обязательств на предоставление субсидии на благоустройство</w:t>
      </w:r>
      <w:r>
        <w:rPr>
          <w:sz w:val="28"/>
          <w:szCs w:val="28"/>
          <w:highlight w:val="none"/>
        </w:rPr>
        <w:t xml:space="preserve"> </w:t>
      </w:r>
      <w:r>
        <w:rPr>
          <w:sz w:val="28"/>
          <w:szCs w:val="28"/>
          <w:highlight w:val="none"/>
        </w:rPr>
        <w:t xml:space="preserve">придомовых</w:t>
      </w:r>
      <w:r>
        <w:rPr>
          <w:sz w:val="28"/>
          <w:szCs w:val="28"/>
          <w:highlight w:val="none"/>
        </w:rPr>
        <w:t xml:space="preserve"> территорий многоквартирных домов</w:t>
      </w:r>
      <w:r>
        <w:rPr>
          <w:sz w:val="28"/>
          <w:szCs w:val="28"/>
          <w:highlight w:val="none"/>
        </w:rPr>
        <w:t xml:space="preserve"> города Перми, приводящего к невозможности предоставления субсидии в размере, определенном в договоре о предоставлении субсидии (далее - Уменьшение лимитов), а также содержать вид(ы) трудового участия заинтересованных лиц в реализации мероприятий по благоу</w:t>
      </w:r>
      <w:r>
        <w:rPr>
          <w:sz w:val="28"/>
          <w:szCs w:val="28"/>
          <w:highlight w:val="none"/>
        </w:rPr>
        <w:t xml:space="preserve">стройству </w:t>
      </w:r>
      <w:r>
        <w:rPr>
          <w:sz w:val="28"/>
          <w:szCs w:val="28"/>
          <w:highlight w:val="none"/>
        </w:rPr>
        <w:t xml:space="preserve">придомовой</w:t>
      </w:r>
      <w:r>
        <w:rPr>
          <w:sz w:val="28"/>
          <w:szCs w:val="28"/>
          <w:highlight w:val="none"/>
        </w:rPr>
        <w:t xml:space="preserve"> территории, определенный(ые) протоколами общих собраний собственников помещений в каждом многоквартирном доме, решениями собственников каждого здания и сооружения, расположенных в границах</w:t>
      </w:r>
      <w:r>
        <w:rPr>
          <w:sz w:val="28"/>
          <w:szCs w:val="28"/>
          <w:highlight w:val="none"/>
        </w:rPr>
        <w:t xml:space="preserve"> </w:t>
      </w:r>
      <w:r>
        <w:rPr>
          <w:sz w:val="28"/>
          <w:szCs w:val="28"/>
          <w:highlight w:val="none"/>
        </w:rPr>
        <w:t xml:space="preserve">придомовой</w:t>
      </w:r>
      <w:r>
        <w:rPr>
          <w:sz w:val="28"/>
          <w:szCs w:val="28"/>
          <w:highlight w:val="none"/>
        </w:rPr>
        <w:t xml:space="preserve"> территории, подлежащей благоустройству.</w:t>
      </w:r>
      <w:r>
        <w:rPr>
          <w:sz w:val="28"/>
          <w:szCs w:val="28"/>
          <w:highlight w:val="none"/>
        </w:rPr>
      </w:r>
      <w:r>
        <w:rPr>
          <w:sz w:val="28"/>
          <w:szCs w:val="28"/>
          <w:highlight w:val="none"/>
        </w:rPr>
      </w:r>
    </w:p>
    <w:p>
      <w:pPr>
        <w:pStyle w:val="804"/>
        <w:ind w:firstLine="540"/>
        <w:jc w:val="both"/>
        <w:rPr>
          <w:sz w:val="28"/>
          <w:szCs w:val="28"/>
        </w:rPr>
      </w:pPr>
      <w:r>
        <w:rPr>
          <w:sz w:val="28"/>
          <w:szCs w:val="28"/>
          <w:highlight w:val="none"/>
        </w:rPr>
      </w:r>
      <w:r>
        <w:rPr>
          <w:sz w:val="28"/>
          <w:szCs w:val="28"/>
        </w:rPr>
        <w:t xml:space="preserve">В случае изменения условий договора о предоставлении субсидии или его расторжения</w:t>
      </w:r>
      <w:r>
        <w:rPr>
          <w:sz w:val="28"/>
          <w:szCs w:val="28"/>
        </w:rPr>
        <w:t xml:space="preserve"> между Территориальным органом и получателем субсидии заключается дополнительное соглашение к договору о предоставлении субсидии, в том числе дополнительное соглашение о расторжении договора о предоставлении субсидии по Типовой форме департамента финансов.</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При недостижении согласия по новым условиям договора о предоставлении субсидии в случае Уменьшения лимитов Территориальный орган принимает решение о расторжении договора(ов) о предоставлении субсидии:</w:t>
      </w:r>
      <w:r>
        <w:rPr>
          <w:sz w:val="28"/>
          <w:szCs w:val="28"/>
        </w:rPr>
      </w:r>
      <w:r>
        <w:rPr>
          <w:sz w:val="28"/>
          <w:szCs w:val="28"/>
        </w:rPr>
      </w:r>
    </w:p>
    <w:p>
      <w:pPr>
        <w:pStyle w:val="804"/>
        <w:ind w:firstLine="540"/>
        <w:jc w:val="both"/>
        <w:rPr>
          <w:sz w:val="28"/>
          <w:szCs w:val="28"/>
          <w:highlight w:val="none"/>
        </w:rPr>
      </w:pPr>
      <w:r>
        <w:rPr>
          <w:sz w:val="28"/>
          <w:szCs w:val="28"/>
          <w:highlight w:val="none"/>
        </w:rPr>
      </w:r>
      <w:r>
        <w:rPr>
          <w:sz w:val="28"/>
          <w:szCs w:val="28"/>
          <w:highlight w:val="none"/>
        </w:rPr>
        <w:t xml:space="preserve">в первую очередь по дворовым территориям, на которых работы по благоустройству не завершены на дату расторжения договора о предоставлении субсидии;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во вторую очередь по </w:t>
      </w:r>
      <w:r>
        <w:rPr>
          <w:sz w:val="28"/>
          <w:szCs w:val="28"/>
          <w:highlight w:val="none"/>
        </w:rPr>
        <w:t xml:space="preserve">придомовым</w:t>
      </w:r>
      <w:r>
        <w:rPr>
          <w:sz w:val="28"/>
          <w:szCs w:val="28"/>
          <w:highlight w:val="none"/>
        </w:rPr>
        <w:t xml:space="preserve"> территориям в порядке очередности поступления заявок на предоставление субсидии, начиная с последней зарегистрированной.</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2.12. Получатель субсидии в течение 10 календарных дней со дня получения проекта договора о предоставлении субсидии: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закл</w:t>
      </w:r>
      <w:r>
        <w:rPr>
          <w:sz w:val="28"/>
          <w:szCs w:val="28"/>
          <w:highlight w:val="none"/>
        </w:rPr>
        <w:t xml:space="preserve">ючает договор по Типовой форме департамента финансов, подписывает его на бумажном носителе в двух экземплярах подписью лица, имеющего право действовать от имени получателя субсидии, и направляет один экземпляр подписанного договора в Территориальный орган;</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направляют в Территориальный орган договор(ы) на выполнение работ по благоустройству</w:t>
      </w:r>
      <w:r>
        <w:rPr>
          <w:sz w:val="28"/>
          <w:szCs w:val="28"/>
          <w:highlight w:val="none"/>
        </w:rPr>
        <w:t xml:space="preserve"> </w:t>
      </w:r>
      <w:r>
        <w:rPr>
          <w:sz w:val="28"/>
          <w:szCs w:val="28"/>
          <w:highlight w:val="none"/>
        </w:rPr>
        <w:t xml:space="preserve">придомовой</w:t>
      </w:r>
      <w:r>
        <w:rPr>
          <w:sz w:val="28"/>
          <w:szCs w:val="28"/>
          <w:highlight w:val="none"/>
        </w:rPr>
        <w:t xml:space="preserve"> территории (далее - договоры на выполнение работ), договор(ы) на осуществление Строительного контроля асфальта и (или) детских площадок, </w:t>
      </w:r>
      <w:r>
        <w:rPr>
          <w:sz w:val="28"/>
          <w:szCs w:val="28"/>
          <w:highlight w:val="none"/>
        </w:rPr>
        <w:t xml:space="preserve">график</w:t>
      </w:r>
      <w:r>
        <w:rPr>
          <w:sz w:val="28"/>
          <w:szCs w:val="28"/>
          <w:highlight w:val="none"/>
        </w:rPr>
        <w:t xml:space="preserve"> выполнения работ по благоустройству</w:t>
      </w:r>
      <w:r>
        <w:rPr>
          <w:sz w:val="28"/>
          <w:szCs w:val="28"/>
          <w:highlight w:val="none"/>
        </w:rPr>
        <w:t xml:space="preserve"> </w:t>
      </w:r>
      <w:r>
        <w:rPr>
          <w:sz w:val="28"/>
          <w:szCs w:val="28"/>
          <w:highlight w:val="none"/>
        </w:rPr>
        <w:t xml:space="preserve">придомовой</w:t>
      </w:r>
      <w:r>
        <w:rPr>
          <w:sz w:val="28"/>
          <w:szCs w:val="28"/>
          <w:highlight w:val="none"/>
        </w:rPr>
        <w:t xml:space="preserve"> территории по форме согласно приложению 2 к настоящему Порядку.</w:t>
      </w:r>
      <w:r>
        <w:rPr>
          <w:sz w:val="28"/>
          <w:szCs w:val="28"/>
          <w:highlight w:val="none"/>
        </w:rPr>
      </w:r>
      <w:r>
        <w:rPr>
          <w:sz w:val="28"/>
          <w:szCs w:val="28"/>
          <w:highlight w:val="none"/>
        </w:rPr>
      </w:r>
    </w:p>
    <w:p>
      <w:pPr>
        <w:pStyle w:val="804"/>
        <w:ind w:firstLine="540"/>
        <w:jc w:val="both"/>
        <w:rPr>
          <w:sz w:val="28"/>
          <w:szCs w:val="28"/>
        </w:rPr>
      </w:pPr>
      <w:r>
        <w:rPr>
          <w:sz w:val="28"/>
          <w:szCs w:val="28"/>
          <w:highlight w:val="none"/>
        </w:rPr>
      </w:r>
      <w:r>
        <w:rPr>
          <w:sz w:val="28"/>
          <w:szCs w:val="28"/>
        </w:rPr>
        <w:t xml:space="preserve">2.13. При реорганизации получателя субсидии, являющегося юридиче</w:t>
      </w:r>
      <w:r>
        <w:rPr>
          <w:sz w:val="28"/>
          <w:szCs w:val="28"/>
        </w:rPr>
        <w:t xml:space="preserve">ским лицом, в форме слияния, присоединения или преобразования в договор вносятся изменения путем заключения дополнительного соглашения к договору в части перемены лица в обязательстве с указанием в соглашении юридического лица, являющегося правопреемником.</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При реорганиз</w:t>
      </w:r>
      <w:r>
        <w:rPr>
          <w:sz w:val="28"/>
          <w:szCs w:val="28"/>
        </w:rPr>
        <w:t xml:space="preserve">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договор расторгается с формированием уведомления о расторжении договора в одностороннем поряд</w:t>
      </w:r>
      <w:r>
        <w:rPr>
          <w:sz w:val="28"/>
          <w:szCs w:val="28"/>
        </w:rPr>
        <w:t xml:space="preserve">ке и акта об исполнении обязательств по договору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города Перми.</w:t>
      </w:r>
      <w:r>
        <w:rPr>
          <w:sz w:val="28"/>
          <w:szCs w:val="28"/>
        </w:rPr>
      </w:r>
      <w:r>
        <w:rPr>
          <w:sz w:val="28"/>
          <w:szCs w:val="28"/>
        </w:rPr>
      </w:r>
    </w:p>
    <w:p>
      <w:pPr>
        <w:pStyle w:val="804"/>
        <w:ind w:firstLine="540"/>
        <w:jc w:val="both"/>
        <w:rPr>
          <w:sz w:val="28"/>
          <w:szCs w:val="28"/>
          <w:highlight w:val="none"/>
        </w:rPr>
      </w:pPr>
      <w:r>
        <w:rPr>
          <w:sz w:val="28"/>
          <w:szCs w:val="28"/>
          <w:highlight w:val="none"/>
        </w:rPr>
      </w:r>
      <w:r>
        <w:rPr>
          <w:sz w:val="28"/>
          <w:szCs w:val="28"/>
          <w:highlight w:val="none"/>
        </w:rPr>
      </w:r>
      <w:bookmarkStart w:id="235" w:name="P235"/>
      <w:r>
        <w:rPr>
          <w:sz w:val="28"/>
          <w:szCs w:val="28"/>
          <w:highlight w:val="none"/>
        </w:rPr>
      </w:r>
      <w:bookmarkEnd w:id="235"/>
      <w:r>
        <w:rPr>
          <w:sz w:val="28"/>
          <w:szCs w:val="28"/>
          <w:highlight w:val="none"/>
        </w:rPr>
        <w:t xml:space="preserve">2.14. Перечисление субсидии осуществляется Территориальным органом на счет, открытый получателем субсидии в учреждениях Центрального банка Российской Федерации или</w:t>
      </w:r>
      <w:r>
        <w:rPr>
          <w:sz w:val="28"/>
          <w:szCs w:val="28"/>
          <w:highlight w:val="none"/>
        </w:rPr>
        <w:t xml:space="preserve"> кредитных организациях, не позднее 10-го рабочего дня, следующего за днем принятия Территориальным органом по результатам рассмотрения и проверки документов решения о предоставлении субсидии и после представления получателем субсидии следующих документов:</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r>
      <w:bookmarkStart w:id="237" w:name="P237"/>
      <w:r>
        <w:rPr>
          <w:sz w:val="28"/>
          <w:szCs w:val="28"/>
          <w:highlight w:val="none"/>
        </w:rPr>
      </w:r>
      <w:bookmarkEnd w:id="237"/>
      <w:r>
        <w:rPr>
          <w:sz w:val="28"/>
          <w:szCs w:val="28"/>
          <w:highlight w:val="none"/>
        </w:rPr>
        <w:t xml:space="preserve">акта приемки выполненных работ по благоустройству </w:t>
      </w:r>
      <w:r>
        <w:rPr>
          <w:sz w:val="28"/>
          <w:szCs w:val="28"/>
          <w:highlight w:val="none"/>
        </w:rPr>
        <w:t xml:space="preserve">придомовой</w:t>
      </w:r>
      <w:r>
        <w:rPr>
          <w:sz w:val="28"/>
          <w:szCs w:val="28"/>
          <w:highlight w:val="none"/>
        </w:rPr>
        <w:t xml:space="preserve"> территории, подписанного получателем субсидии, организацией(ями), осуществляющей(ими) выполнение работ</w:t>
      </w:r>
      <w:r>
        <w:rPr>
          <w:sz w:val="28"/>
          <w:szCs w:val="28"/>
          <w:highlight w:val="none"/>
        </w:rPr>
        <w:t xml:space="preserve">, организацией, осуществляющей Строительный контроль асфальта и (или) Строительный контроль детских площадок, представителем(ями) заинтересованных лиц, уполномоченным(ыми) на участие в осуществлении контроля за выполнением работ по благоустройству </w:t>
      </w:r>
      <w:r>
        <w:rPr>
          <w:sz w:val="28"/>
          <w:szCs w:val="28"/>
          <w:highlight w:val="none"/>
        </w:rPr>
        <w:t xml:space="preserve">придомовой</w:t>
      </w:r>
      <w:r>
        <w:rPr>
          <w:sz w:val="28"/>
          <w:szCs w:val="28"/>
          <w:highlight w:val="none"/>
        </w:rPr>
        <w:t xml:space="preserve"> территории, в том числе промежуточном, и их приемке с отметкой о принятии созданного в результате благоустройства имущества в состав общего имущества многоквартирного дома и согласованного руководителем Территориального органа или уполномоченным им лицом </w:t>
      </w:r>
      <w:r>
        <w:rPr>
          <w:sz w:val="28"/>
          <w:szCs w:val="28"/>
          <w:highlight w:val="none"/>
        </w:rPr>
        <w:t xml:space="preserve">с приложением цветных фотоматериалов, фиксирующих</w:t>
      </w:r>
      <w:r>
        <w:rPr>
          <w:sz w:val="28"/>
          <w:szCs w:val="28"/>
          <w:highlight w:val="none"/>
        </w:rPr>
        <w:t xml:space="preserve"> </w:t>
      </w:r>
      <w:r>
        <w:rPr>
          <w:sz w:val="28"/>
          <w:szCs w:val="28"/>
          <w:highlight w:val="none"/>
        </w:rPr>
        <w:t xml:space="preserve">придомовую</w:t>
      </w:r>
      <w:r>
        <w:rPr>
          <w:sz w:val="28"/>
          <w:szCs w:val="28"/>
          <w:highlight w:val="none"/>
        </w:rPr>
        <w:t xml:space="preserve"> территорию до начала и после завершения работ по благоустройству с одного и того же ракурса, а также в процессе выполнения работ (в отношении каждого этапа работ, указанного в актах скрытых работ);</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акта(ов) приемки оказанных услуг</w:t>
      </w:r>
      <w:r>
        <w:rPr>
          <w:sz w:val="28"/>
          <w:szCs w:val="28"/>
          <w:highlight w:val="none"/>
        </w:rPr>
        <w:t xml:space="preserve"> на осуществление Строительного контроля асфальта и (или) Строительного контроля детских площадок, подписанного(ых) получателем субсидии и организацией(ями), осуществляющей(ими) Строительный контроль асфальта и (или) Строительный контроль детских площадок;</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акта(ов)</w:t>
      </w:r>
      <w:r>
        <w:rPr>
          <w:sz w:val="28"/>
          <w:szCs w:val="28"/>
          <w:highlight w:val="none"/>
        </w:rPr>
        <w:t xml:space="preserve"> о приемке выполненных работ по унифицированной форме КС-2 и </w:t>
      </w:r>
      <w:r>
        <w:rPr>
          <w:sz w:val="28"/>
          <w:szCs w:val="28"/>
          <w:highlight w:val="none"/>
        </w:rPr>
        <w:t xml:space="preserve">справки</w:t>
      </w:r>
      <w:r>
        <w:rPr>
          <w:sz w:val="28"/>
          <w:szCs w:val="28"/>
          <w:highlight w:val="none"/>
        </w:rPr>
        <w:t xml:space="preserve"> о стоимости выполненных работ и затрат по унифицированной форме КС-3, утвержденных постановлением Государственного ко</w:t>
      </w:r>
      <w:r>
        <w:rPr>
          <w:sz w:val="28"/>
          <w:szCs w:val="28"/>
          <w:highlight w:val="none"/>
        </w:rPr>
        <w:t xml:space="preserve">митета Российской Федерации по статистике от 11 ноября 1999 г. № 100, подписанных организацией(ями), осуществляющей(ими) выполнение работ, организацией(ями), осуществляющей(ими) Строительный контроль асфальта и (или) Строительный контроль детских площадок;</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отчетов о проведении мероприятий по благоустройству </w:t>
      </w:r>
      <w:r>
        <w:rPr>
          <w:sz w:val="28"/>
          <w:szCs w:val="28"/>
          <w:highlight w:val="none"/>
        </w:rPr>
        <w:t xml:space="preserve">придомовой</w:t>
      </w:r>
      <w:r>
        <w:rPr>
          <w:sz w:val="28"/>
          <w:szCs w:val="28"/>
          <w:highlight w:val="none"/>
        </w:rPr>
        <w:t xml:space="preserve"> территории с трудовым участием заинтересованных лиц с приложением фотоматериалов;</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копии платежных документов, подтве</w:t>
      </w:r>
      <w:r>
        <w:rPr>
          <w:sz w:val="28"/>
          <w:szCs w:val="28"/>
          <w:highlight w:val="none"/>
        </w:rPr>
        <w:t xml:space="preserve">рждающих оплату работ по благоустройству</w:t>
      </w:r>
      <w:r>
        <w:rPr>
          <w:sz w:val="28"/>
          <w:szCs w:val="28"/>
          <w:highlight w:val="none"/>
        </w:rPr>
        <w:t xml:space="preserve"> </w:t>
      </w:r>
      <w:r>
        <w:rPr>
          <w:sz w:val="28"/>
          <w:szCs w:val="28"/>
          <w:highlight w:val="none"/>
        </w:rPr>
        <w:t xml:space="preserve">придомовой</w:t>
      </w:r>
      <w:r>
        <w:rPr>
          <w:sz w:val="28"/>
          <w:szCs w:val="28"/>
          <w:highlight w:val="none"/>
        </w:rPr>
        <w:t xml:space="preserve"> территории в размере до 20% от стоимости таких работ организации(ям), осуществляющей(им) выполнение таких работ (в случае принятия такого решения на собрании собственников помещений в многоквартирном доме).</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2.15. Если стоимость фактически выполненных работ по договору на выполнение работ сн</w:t>
      </w:r>
      <w:r>
        <w:rPr>
          <w:sz w:val="28"/>
          <w:szCs w:val="28"/>
          <w:highlight w:val="none"/>
        </w:rPr>
        <w:t xml:space="preserve">изилась, то сумма субсидии уменьшается. Если стоимость работ по договору на выполнение работ увеличилась по сравнению с указанной в заявке на участие в отборе получателей субсидии, то сумма субсидии на благоустройство</w:t>
      </w:r>
      <w:r>
        <w:rPr>
          <w:sz w:val="28"/>
          <w:szCs w:val="28"/>
          <w:highlight w:val="none"/>
        </w:rPr>
        <w:t xml:space="preserve"> </w:t>
      </w:r>
      <w:r>
        <w:rPr>
          <w:sz w:val="28"/>
          <w:szCs w:val="28"/>
          <w:highlight w:val="none"/>
        </w:rPr>
        <w:t xml:space="preserve">придомовой</w:t>
      </w:r>
      <w:r>
        <w:rPr>
          <w:sz w:val="28"/>
          <w:szCs w:val="28"/>
          <w:highlight w:val="none"/>
        </w:rPr>
        <w:t xml:space="preserve"> территории не корректируется.</w:t>
      </w:r>
      <w:r>
        <w:rPr>
          <w:sz w:val="28"/>
          <w:szCs w:val="28"/>
          <w:highlight w:val="none"/>
        </w:rPr>
      </w:r>
      <w:r>
        <w:rPr>
          <w:sz w:val="28"/>
          <w:szCs w:val="28"/>
          <w:highlight w:val="none"/>
        </w:rPr>
      </w:r>
    </w:p>
    <w:p>
      <w:pPr>
        <w:pStyle w:val="804"/>
        <w:ind w:firstLine="0"/>
        <w:jc w:val="both"/>
        <w:rPr>
          <w:sz w:val="28"/>
          <w:szCs w:val="28"/>
          <w:highlight w:val="none"/>
        </w:rPr>
      </w:pPr>
      <w:r>
        <w:rPr>
          <w:sz w:val="28"/>
          <w:szCs w:val="28"/>
          <w:highlight w:val="none"/>
        </w:rPr>
      </w:r>
      <w:r>
        <w:rPr>
          <w:sz w:val="28"/>
          <w:szCs w:val="28"/>
          <w:highlight w:val="none"/>
        </w:rPr>
      </w:r>
      <w:r>
        <w:rPr>
          <w:sz w:val="28"/>
          <w:szCs w:val="28"/>
          <w:highlight w:val="none"/>
        </w:rPr>
      </w:r>
    </w:p>
    <w:p>
      <w:pPr>
        <w:pStyle w:val="856"/>
        <w:jc w:val="center"/>
        <w:rPr>
          <w:rFonts w:ascii="Times New Roman" w:hAnsi="Times New Roman" w:cs="Times New Roman"/>
          <w:sz w:val="28"/>
          <w:szCs w:val="28"/>
        </w:rPr>
        <w:outlineLvl w:val="1"/>
      </w:pPr>
      <w:r>
        <w:rPr>
          <w:rFonts w:ascii="Times New Roman" w:hAnsi="Times New Roman" w:eastAsia="Times New Roman" w:cs="Times New Roman"/>
          <w:sz w:val="28"/>
          <w:szCs w:val="28"/>
        </w:rPr>
        <w:t xml:space="preserve">III. Требования к отчетности</w:t>
      </w:r>
      <w:r>
        <w:rPr>
          <w:rFonts w:ascii="Times New Roman" w:hAnsi="Times New Roman" w:cs="Times New Roman"/>
          <w:sz w:val="28"/>
          <w:szCs w:val="28"/>
        </w:rPr>
      </w:r>
      <w:r>
        <w:rPr>
          <w:rFonts w:ascii="Times New Roman" w:hAnsi="Times New Roman" w:cs="Times New Roman"/>
          <w:sz w:val="28"/>
          <w:szCs w:val="28"/>
        </w:rPr>
      </w:r>
    </w:p>
    <w:p>
      <w:pPr>
        <w:pStyle w:val="804"/>
        <w:jc w:val="both"/>
      </w:pPr>
      <w:r>
        <w:rPr>
          <w:sz w:val="24"/>
        </w:rPr>
      </w:r>
      <w:r/>
    </w:p>
    <w:p>
      <w:pPr>
        <w:pStyle w:val="804"/>
        <w:ind w:firstLine="540"/>
        <w:jc w:val="both"/>
        <w:rPr>
          <w:sz w:val="28"/>
          <w:szCs w:val="28"/>
        </w:rPr>
      </w:pPr>
      <w:r>
        <w:rPr>
          <w:sz w:val="28"/>
          <w:szCs w:val="28"/>
        </w:rPr>
        <w:t xml:space="preserve">3.1. Получатель субсидии представляет в Территориальный орган отчеты о достижении значений результатов предоставления субсидии по Типовой форме деп</w:t>
      </w:r>
      <w:r>
        <w:rPr>
          <w:sz w:val="28"/>
          <w:szCs w:val="28"/>
        </w:rPr>
        <w:t xml:space="preserve">артамента финансов (далее - Отчет по результатам):</w:t>
      </w:r>
      <w:r>
        <w:rPr>
          <w:sz w:val="28"/>
          <w:szCs w:val="28"/>
        </w:rPr>
      </w:r>
      <w:r>
        <w:rPr>
          <w:sz w:val="28"/>
          <w:szCs w:val="28"/>
        </w:rPr>
      </w:r>
    </w:p>
    <w:p>
      <w:pPr>
        <w:pStyle w:val="804"/>
        <w:ind w:firstLine="540"/>
        <w:jc w:val="both"/>
        <w:rPr>
          <w:sz w:val="28"/>
          <w:szCs w:val="28"/>
        </w:rPr>
      </w:pPr>
      <w:r>
        <w:rPr>
          <w:sz w:val="28"/>
          <w:szCs w:val="28"/>
        </w:rPr>
      </w:r>
      <w:r>
        <w:rPr>
          <w:sz w:val="28"/>
          <w:szCs w:val="28"/>
        </w:rPr>
      </w:r>
      <w:bookmarkStart w:id="250" w:name="P250"/>
      <w:r>
        <w:rPr>
          <w:sz w:val="28"/>
          <w:szCs w:val="28"/>
        </w:rPr>
      </w:r>
      <w:bookmarkEnd w:id="250"/>
      <w:r>
        <w:rPr>
          <w:sz w:val="28"/>
          <w:szCs w:val="28"/>
        </w:rPr>
        <w:t xml:space="preserve">3.1.1. ежемесячно в срок не позднее 7 рабочего дня месяца, следующего за отчетным месяцем, до достижения результатов предоставления субсидии, установлен</w:t>
      </w:r>
      <w:r>
        <w:rPr>
          <w:sz w:val="28"/>
          <w:szCs w:val="28"/>
        </w:rPr>
        <w:t xml:space="preserve">ных </w:t>
      </w:r>
      <w:r>
        <w:rPr>
          <w:sz w:val="28"/>
          <w:szCs w:val="28"/>
        </w:rPr>
        <w:t xml:space="preserve">пунктами 2.9.1</w:t>
      </w:r>
      <w:r>
        <w:rPr>
          <w:sz w:val="28"/>
          <w:szCs w:val="28"/>
        </w:rPr>
        <w:t xml:space="preserve">-</w:t>
      </w:r>
      <w:r>
        <w:rPr>
          <w:sz w:val="28"/>
          <w:szCs w:val="28"/>
        </w:rPr>
        <w:t xml:space="preserve">2.9.4</w:t>
      </w:r>
      <w:r>
        <w:rPr>
          <w:sz w:val="28"/>
          <w:szCs w:val="28"/>
        </w:rPr>
        <w:t xml:space="preserve"> настоящего Порядка.</w:t>
      </w:r>
      <w:r>
        <w:rPr>
          <w:sz w:val="28"/>
          <w:szCs w:val="28"/>
        </w:rPr>
      </w:r>
      <w:r>
        <w:rPr>
          <w:sz w:val="28"/>
          <w:szCs w:val="28"/>
        </w:rPr>
      </w:r>
    </w:p>
    <w:p>
      <w:pPr>
        <w:pStyle w:val="804"/>
        <w:ind w:firstLine="540"/>
        <w:jc w:val="both"/>
        <w:rPr>
          <w:sz w:val="28"/>
          <w:szCs w:val="28"/>
        </w:rPr>
      </w:pPr>
      <w:r>
        <w:rPr>
          <w:sz w:val="28"/>
          <w:szCs w:val="28"/>
        </w:rPr>
      </w:r>
      <w:r>
        <w:rPr>
          <w:sz w:val="28"/>
          <w:szCs w:val="28"/>
        </w:rPr>
      </w:r>
      <w:bookmarkStart w:id="252" w:name="P252"/>
      <w:r>
        <w:rPr>
          <w:sz w:val="28"/>
          <w:szCs w:val="28"/>
        </w:rPr>
      </w:r>
      <w:bookmarkEnd w:id="252"/>
      <w:r>
        <w:rPr>
          <w:sz w:val="28"/>
          <w:szCs w:val="28"/>
        </w:rPr>
        <w:t xml:space="preserve">3.1.2. в течение 10 рабочих дней со дня перечисления субсидии в отношении результатов предоставления субсидии, установленных </w:t>
      </w:r>
      <w:r>
        <w:rPr>
          <w:sz w:val="28"/>
          <w:szCs w:val="28"/>
        </w:rPr>
        <w:t xml:space="preserve">пунктами 2.9.1</w:t>
      </w:r>
      <w:r>
        <w:rPr>
          <w:sz w:val="28"/>
          <w:szCs w:val="28"/>
        </w:rPr>
        <w:t xml:space="preserve">-</w:t>
      </w:r>
      <w:r>
        <w:rPr>
          <w:sz w:val="28"/>
          <w:szCs w:val="28"/>
        </w:rPr>
        <w:t xml:space="preserve">2.9.4</w:t>
      </w:r>
      <w:r>
        <w:rPr>
          <w:sz w:val="28"/>
          <w:szCs w:val="28"/>
        </w:rPr>
        <w:t xml:space="preserve"> настоящего Порядка, с приложением:</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копии платежных документов, подтверждающих оплату работ организации(ям), осуществляющей(им) выполнение работ;</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копии актов сверок расчетов между получателем субсидии и организацией(ями), осуществляющей(ими) выполнение работ, подтверждающих отсутствие задолженности;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акта сверки расчетов с Территориальным органом.</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3.2. Контроль за своевременностью представления Отчета по результатам, и достоверностью отчетных данных возлагается на получателя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3.3. Территориальный орган проводит проверку Отчетов по результатам и в течение 10 рабочих дней со дня их представления получателем субсидии о</w:t>
      </w:r>
      <w:r>
        <w:rPr>
          <w:sz w:val="28"/>
          <w:szCs w:val="28"/>
        </w:rPr>
        <w:t xml:space="preserve">существляет согласование Отчетов по результатам или при наличии замечаний направляет Отчеты по результатам на доработку получателю субсидии. Доработанные Отчеты по результатам получатель субсидии направляет в Территориальный орган в течение 3 рабочих дней.</w:t>
      </w:r>
      <w:r>
        <w:rPr>
          <w:sz w:val="28"/>
          <w:szCs w:val="28"/>
        </w:rPr>
      </w:r>
      <w:r>
        <w:rPr>
          <w:sz w:val="28"/>
          <w:szCs w:val="28"/>
        </w:rPr>
      </w:r>
    </w:p>
    <w:p>
      <w:pPr>
        <w:pStyle w:val="804"/>
        <w:ind w:firstLine="540"/>
        <w:jc w:val="both"/>
        <w:rPr>
          <w:sz w:val="28"/>
          <w:szCs w:val="28"/>
        </w:rPr>
      </w:pPr>
      <w:r>
        <w:rPr>
          <w:sz w:val="28"/>
          <w:szCs w:val="28"/>
        </w:rPr>
      </w:r>
      <w:r>
        <w:rPr>
          <w:sz w:val="28"/>
          <w:szCs w:val="28"/>
        </w:rPr>
      </w:r>
      <w:bookmarkStart w:id="259" w:name="P259"/>
      <w:r>
        <w:rPr>
          <w:sz w:val="28"/>
          <w:szCs w:val="28"/>
        </w:rPr>
      </w:r>
      <w:bookmarkEnd w:id="259"/>
      <w:r>
        <w:rPr>
          <w:sz w:val="28"/>
          <w:szCs w:val="28"/>
        </w:rPr>
        <w:t xml:space="preserve">3.4. Территориальный орган с апреля текущего финансового года представляет в департамент жилищно-коммунального хозяйства администрации города Перми (далее - Департамент):</w:t>
      </w:r>
      <w:r>
        <w:rPr>
          <w:sz w:val="28"/>
          <w:szCs w:val="28"/>
        </w:rPr>
      </w:r>
      <w:r>
        <w:rPr>
          <w:sz w:val="28"/>
          <w:szCs w:val="28"/>
        </w:rPr>
      </w:r>
    </w:p>
    <w:p>
      <w:pPr>
        <w:pStyle w:val="804"/>
        <w:ind w:firstLine="540"/>
        <w:jc w:val="both"/>
        <w:rPr>
          <w:highlight w:val="none"/>
        </w:rPr>
      </w:pPr>
      <w:r>
        <w:rPr>
          <w:sz w:val="24"/>
          <w:highlight w:val="none"/>
        </w:rPr>
      </w:r>
      <w:r>
        <w:rPr>
          <w:highlight w:val="none"/>
        </w:rPr>
        <w:t xml:space="preserve">отчет о заявках на участие в отборе получателей субсидии на благоустройство дворовых территорий многоквартирных домов города Перми в рамках реализации муниципальной программы по форме согласно приложению 3 к настоя</w:t>
      </w:r>
      <w:r>
        <w:rPr>
          <w:highlight w:val="none"/>
        </w:rPr>
        <w:t xml:space="preserve">щему Порядку не позднее 20 рабочих дней со дня наступления срока окончания приема заявок участников отбора получателей субсидии в соответствии с Объявлением;</w:t>
      </w:r>
      <w:r>
        <w:rPr>
          <w:highlight w:val="none"/>
        </w:rPr>
      </w:r>
      <w:r>
        <w:rPr>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ежемесячный </w:t>
      </w:r>
      <w:r>
        <w:rPr>
          <w:sz w:val="28"/>
          <w:szCs w:val="28"/>
          <w:highlight w:val="none"/>
        </w:rPr>
        <w:t xml:space="preserve">отчет</w:t>
      </w:r>
      <w:r>
        <w:rPr>
          <w:sz w:val="28"/>
          <w:szCs w:val="28"/>
          <w:highlight w:val="none"/>
        </w:rPr>
        <w:t xml:space="preserve"> об использовании субсидии на благоустройство </w:t>
      </w:r>
      <w:r>
        <w:rPr>
          <w:sz w:val="28"/>
          <w:szCs w:val="28"/>
          <w:highlight w:val="none"/>
        </w:rPr>
        <w:t xml:space="preserve">придомовой</w:t>
      </w:r>
      <w:r>
        <w:rPr>
          <w:sz w:val="28"/>
          <w:szCs w:val="28"/>
          <w:highlight w:val="none"/>
        </w:rPr>
        <w:t xml:space="preserve"> территории по форме согласно приложению 4 к настоящему Порядку не позднее 01 числа месяца, следующего за отчетным периодом;</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годовой </w:t>
      </w:r>
      <w:r>
        <w:rPr>
          <w:sz w:val="28"/>
          <w:szCs w:val="28"/>
          <w:highlight w:val="none"/>
        </w:rPr>
        <w:t xml:space="preserve">отчет</w:t>
      </w:r>
      <w:r>
        <w:rPr>
          <w:sz w:val="28"/>
          <w:szCs w:val="28"/>
          <w:highlight w:val="none"/>
        </w:rPr>
        <w:t xml:space="preserve"> об использовании субсидии на благоустройство </w:t>
      </w:r>
      <w:r>
        <w:rPr>
          <w:sz w:val="28"/>
          <w:szCs w:val="28"/>
          <w:highlight w:val="none"/>
        </w:rPr>
        <w:t xml:space="preserve">придомовой</w:t>
      </w:r>
      <w:r>
        <w:rPr>
          <w:sz w:val="28"/>
          <w:szCs w:val="28"/>
          <w:highlight w:val="none"/>
        </w:rPr>
        <w:t xml:space="preserve"> территории по форме согласно приложению 5 к настоящему Порядку не позднее 01 числа месяца, следующего за отчетным периодом.</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3.5. По запросу Департамента Территориальный орган в течение 5 рабочих дней после получения запроса представляет в Департамент дополнительную информацию по отчетам, предусмотренным </w:t>
      </w:r>
      <w:r>
        <w:rPr>
          <w:sz w:val="28"/>
          <w:szCs w:val="28"/>
          <w:highlight w:val="none"/>
        </w:rPr>
        <w:t xml:space="preserve">пунктом 3.4</w:t>
      </w:r>
      <w:r>
        <w:rPr>
          <w:sz w:val="28"/>
          <w:szCs w:val="28"/>
          <w:highlight w:val="none"/>
        </w:rPr>
        <w:t xml:space="preserve"> настоящего Порядка.</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r>
      <w:r>
        <w:rPr>
          <w:sz w:val="28"/>
          <w:szCs w:val="28"/>
          <w:highlight w:val="none"/>
        </w:rPr>
      </w:r>
    </w:p>
    <w:p>
      <w:pPr>
        <w:pStyle w:val="856"/>
        <w:jc w:val="center"/>
        <w:rPr>
          <w:rFonts w:ascii="Times New Roman" w:hAnsi="Times New Roman" w:cs="Times New Roman"/>
          <w:sz w:val="28"/>
          <w:szCs w:val="28"/>
        </w:rPr>
        <w:outlineLvl w:val="1"/>
      </w:pPr>
      <w:r>
        <w:rPr>
          <w:rFonts w:ascii="Times New Roman" w:hAnsi="Times New Roman" w:eastAsia="Times New Roman" w:cs="Times New Roman"/>
          <w:sz w:val="28"/>
          <w:szCs w:val="28"/>
        </w:rPr>
        <w:t xml:space="preserve">IV. Требования об осуществлении контроля за соблюдением</w:t>
      </w:r>
      <w:r>
        <w:rPr>
          <w:rFonts w:ascii="Times New Roman" w:hAnsi="Times New Roman" w:cs="Times New Roman"/>
          <w:sz w:val="28"/>
          <w:szCs w:val="28"/>
        </w:rPr>
      </w:r>
      <w:r>
        <w:rPr>
          <w:rFonts w:ascii="Times New Roman" w:hAnsi="Times New Roman" w:cs="Times New Roman"/>
          <w:sz w:val="28"/>
          <w:szCs w:val="28"/>
        </w:rPr>
      </w:r>
    </w:p>
    <w:p>
      <w:pPr>
        <w:pStyle w:val="856"/>
        <w:jc w:val="center"/>
        <w:rPr>
          <w:rFonts w:ascii="Times New Roman" w:hAnsi="Times New Roman" w:cs="Times New Roman"/>
          <w:sz w:val="28"/>
          <w:szCs w:val="28"/>
        </w:rPr>
      </w:pPr>
      <w:r>
        <w:rPr>
          <w:rFonts w:ascii="Times New Roman" w:hAnsi="Times New Roman" w:eastAsia="Times New Roman" w:cs="Times New Roman"/>
          <w:sz w:val="28"/>
          <w:szCs w:val="28"/>
        </w:rPr>
        <w:t xml:space="preserve">условий и порядка предоставления субсидии и ответственности</w:t>
      </w:r>
      <w:r>
        <w:rPr>
          <w:rFonts w:ascii="Times New Roman" w:hAnsi="Times New Roman" w:cs="Times New Roman"/>
          <w:sz w:val="28"/>
          <w:szCs w:val="28"/>
        </w:rPr>
      </w:r>
      <w:r>
        <w:rPr>
          <w:rFonts w:ascii="Times New Roman" w:hAnsi="Times New Roman" w:cs="Times New Roman"/>
          <w:sz w:val="28"/>
          <w:szCs w:val="28"/>
        </w:rPr>
      </w:r>
    </w:p>
    <w:p>
      <w:pPr>
        <w:pStyle w:val="856"/>
        <w:jc w:val="center"/>
        <w:rPr>
          <w:rFonts w:ascii="Times New Roman" w:hAnsi="Times New Roman" w:cs="Times New Roman"/>
          <w:sz w:val="28"/>
          <w:szCs w:val="28"/>
        </w:rPr>
      </w:pPr>
      <w:r>
        <w:rPr>
          <w:rFonts w:ascii="Times New Roman" w:hAnsi="Times New Roman" w:eastAsia="Times New Roman" w:cs="Times New Roman"/>
          <w:sz w:val="28"/>
          <w:szCs w:val="28"/>
        </w:rPr>
        <w:t xml:space="preserve">за их нарушение</w:t>
      </w:r>
      <w:r>
        <w:rPr>
          <w:rFonts w:ascii="Times New Roman" w:hAnsi="Times New Roman" w:cs="Times New Roman"/>
          <w:sz w:val="28"/>
          <w:szCs w:val="28"/>
        </w:rPr>
      </w:r>
      <w:r>
        <w:rPr>
          <w:rFonts w:ascii="Times New Roman" w:hAnsi="Times New Roman" w:cs="Times New Roman"/>
          <w:sz w:val="28"/>
          <w:szCs w:val="28"/>
        </w:rPr>
      </w:r>
    </w:p>
    <w:p>
      <w:pPr>
        <w:pStyle w:val="804"/>
        <w:jc w:val="both"/>
      </w:pPr>
      <w:r>
        <w:rPr>
          <w:sz w:val="24"/>
        </w:rPr>
      </w:r>
      <w:r/>
    </w:p>
    <w:p>
      <w:pPr>
        <w:pStyle w:val="804"/>
        <w:ind w:firstLine="540"/>
        <w:jc w:val="both"/>
        <w:rPr>
          <w:sz w:val="28"/>
          <w:szCs w:val="28"/>
        </w:rPr>
      </w:pPr>
      <w:r>
        <w:rPr>
          <w:sz w:val="28"/>
          <w:szCs w:val="28"/>
        </w:rPr>
        <w:t xml:space="preserve">4.1. Получатель субсидии несет ответственность за целевое использование субсидии в соответствии с настоящим Порядком и действующим законодательством.</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4.2. Территориальные органы осуществляют проверку соблюдения получателями субсидии порядка и условий предоставления субсидии, в том числе в части достижения результатов предоставления субсидии получателем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Органы муниципального финансового контроля осуществляют проверки в соответствии со </w:t>
      </w:r>
      <w:r>
        <w:rPr>
          <w:sz w:val="28"/>
          <w:szCs w:val="28"/>
        </w:rPr>
        <w:t xml:space="preserve">статьями 268.1</w:t>
      </w:r>
      <w:r>
        <w:rPr>
          <w:sz w:val="28"/>
          <w:szCs w:val="28"/>
        </w:rPr>
        <w:t xml:space="preserve"> и </w:t>
      </w:r>
      <w:r>
        <w:rPr>
          <w:sz w:val="28"/>
          <w:szCs w:val="28"/>
        </w:rPr>
        <w:t xml:space="preserve">269.2</w:t>
      </w:r>
      <w:r>
        <w:rPr>
          <w:sz w:val="28"/>
          <w:szCs w:val="28"/>
        </w:rPr>
        <w:t xml:space="preserve"> Бюджетного кодекса Российской Федерации.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4.3. Решение о проверке соблюдения условий и порядка предоставления субсидии принимается Территориальными органами при установлении факта нарушения получателем субсидии условий предоставления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4.4. Меры ответственности за нарушение условий и порядка предоставления субсидии, в том числе за недостижение результатов предоставления субсидии:</w:t>
      </w:r>
      <w:r>
        <w:rPr>
          <w:sz w:val="28"/>
          <w:szCs w:val="28"/>
        </w:rPr>
      </w:r>
      <w:r>
        <w:rPr>
          <w:sz w:val="28"/>
          <w:szCs w:val="28"/>
        </w:rPr>
      </w:r>
    </w:p>
    <w:p>
      <w:pPr>
        <w:pStyle w:val="804"/>
        <w:ind w:firstLine="540"/>
        <w:jc w:val="both"/>
        <w:rPr>
          <w:sz w:val="28"/>
          <w:szCs w:val="28"/>
        </w:rPr>
      </w:pPr>
      <w:r>
        <w:rPr>
          <w:sz w:val="28"/>
          <w:szCs w:val="28"/>
        </w:rPr>
      </w:r>
      <w:r>
        <w:rPr>
          <w:sz w:val="28"/>
          <w:szCs w:val="28"/>
        </w:rPr>
      </w:r>
      <w:bookmarkStart w:id="276" w:name="P276"/>
      <w:r>
        <w:rPr>
          <w:sz w:val="28"/>
          <w:szCs w:val="28"/>
        </w:rPr>
      </w:r>
      <w:bookmarkEnd w:id="276"/>
      <w:r>
        <w:rPr>
          <w:sz w:val="28"/>
          <w:szCs w:val="28"/>
        </w:rPr>
        <w:t xml:space="preserve">4.4.1. возврат средств субсидии в бюджет города Перми осуществляется в случаях:</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нарушения условий и порядка предоставления субсидии, выявленного в том числе по фактам проверок, проведенных Территориальным органом и органами государственного (муниципального) финансового контроля;</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недостижения значений результатов предоставления субсидии, в том числе выявленного после перечисления субсидии на счет получателя субсидии;</w:t>
      </w:r>
      <w:r>
        <w:rPr>
          <w:sz w:val="28"/>
          <w:szCs w:val="28"/>
        </w:rPr>
      </w:r>
      <w:r>
        <w:rPr>
          <w:sz w:val="28"/>
          <w:szCs w:val="28"/>
        </w:rPr>
      </w:r>
    </w:p>
    <w:p>
      <w:pPr>
        <w:pStyle w:val="804"/>
        <w:ind w:firstLine="540"/>
        <w:jc w:val="both"/>
        <w:rPr>
          <w:sz w:val="28"/>
          <w:szCs w:val="28"/>
        </w:rPr>
      </w:pPr>
      <w:r>
        <w:rPr>
          <w:sz w:val="28"/>
          <w:szCs w:val="28"/>
        </w:rPr>
      </w:r>
      <w:r>
        <w:rPr>
          <w:sz w:val="28"/>
          <w:szCs w:val="28"/>
        </w:rPr>
      </w:r>
      <w:bookmarkStart w:id="281" w:name="P281"/>
      <w:r>
        <w:rPr>
          <w:sz w:val="28"/>
          <w:szCs w:val="28"/>
        </w:rPr>
      </w:r>
      <w:bookmarkEnd w:id="281"/>
      <w:r>
        <w:rPr>
          <w:sz w:val="28"/>
          <w:szCs w:val="28"/>
        </w:rPr>
        <w:t xml:space="preserve">4.4.2. штрафные санкции применяются в случаях:</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разового выявления недостижения значения результата предоставления субсидии (до перечисления субсидии на счет получателя субсидии) при рассмотрении Отчета по результатам в отношении результатов предоставления субсидии, установленных </w:t>
      </w:r>
      <w:r>
        <w:rPr>
          <w:sz w:val="28"/>
          <w:szCs w:val="28"/>
        </w:rPr>
        <w:t xml:space="preserve">пунктом 2.9</w:t>
      </w:r>
      <w:r>
        <w:rPr>
          <w:sz w:val="28"/>
          <w:szCs w:val="28"/>
        </w:rPr>
        <w:t xml:space="preserve"> настоящего Порядка (в том числе при выявлении недостоверности информации, содержащейся в Отчете по результатам);</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разового непредставления Отчета по результатам в отношении результатов предоставления субсидии, установленных </w:t>
      </w:r>
      <w:r>
        <w:rPr>
          <w:sz w:val="28"/>
          <w:szCs w:val="28"/>
        </w:rPr>
        <w:t xml:space="preserve">пунктом 2.9</w:t>
      </w:r>
      <w:r>
        <w:rPr>
          <w:sz w:val="28"/>
          <w:szCs w:val="28"/>
        </w:rPr>
        <w:t xml:space="preserve"> настоящего Порядка, в срок, установленный </w:t>
      </w:r>
      <w:r>
        <w:rPr>
          <w:sz w:val="28"/>
          <w:szCs w:val="28"/>
        </w:rPr>
        <w:t xml:space="preserve">пунктами 3.1.1</w:t>
      </w:r>
      <w:r>
        <w:rPr>
          <w:sz w:val="28"/>
          <w:szCs w:val="28"/>
        </w:rPr>
        <w:t xml:space="preserve">, </w:t>
      </w:r>
      <w:r>
        <w:rPr>
          <w:sz w:val="28"/>
          <w:szCs w:val="28"/>
        </w:rPr>
        <w:t xml:space="preserve">3.1.2</w:t>
      </w:r>
      <w:r>
        <w:rPr>
          <w:sz w:val="28"/>
          <w:szCs w:val="28"/>
        </w:rPr>
        <w:t xml:space="preserve"> настоящего Порядка;</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4.4.3. расторжение договора о предоставлении субсидии осуществляется в случаях:</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повторного выявления недостижения значения результата предоставления субсидии (до перечисления субсидии на счет получателя субсидии) в отношении результатов предоставления субсидии, установленных </w:t>
      </w:r>
      <w:r>
        <w:rPr>
          <w:sz w:val="28"/>
          <w:szCs w:val="28"/>
        </w:rPr>
        <w:t xml:space="preserve">пунктом 2.9</w:t>
      </w:r>
      <w:r>
        <w:rPr>
          <w:sz w:val="28"/>
          <w:szCs w:val="28"/>
        </w:rPr>
        <w:t xml:space="preserve"> настоящего Порядка (в том числе при повторном выявлении недостоверности информации, содержащейся в Отчете по результатам);</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повторного непредставления Отчета по результатам в отношении результатов предоставления субсидии, установленных </w:t>
      </w:r>
      <w:r>
        <w:rPr>
          <w:sz w:val="28"/>
          <w:szCs w:val="28"/>
        </w:rPr>
        <w:t xml:space="preserve">пунктом 2.9</w:t>
      </w:r>
      <w:r>
        <w:rPr>
          <w:sz w:val="28"/>
          <w:szCs w:val="28"/>
        </w:rPr>
        <w:t xml:space="preserve"> настоящего Порядка, в срок, установленный </w:t>
      </w:r>
      <w:r>
        <w:rPr>
          <w:sz w:val="28"/>
          <w:szCs w:val="28"/>
        </w:rPr>
        <w:t xml:space="preserve">пунктом 3.1.1</w:t>
      </w:r>
      <w:r>
        <w:rPr>
          <w:sz w:val="28"/>
          <w:szCs w:val="28"/>
        </w:rPr>
        <w:t xml:space="preserve">, </w:t>
      </w:r>
      <w:r>
        <w:rPr>
          <w:sz w:val="28"/>
          <w:szCs w:val="28"/>
        </w:rPr>
        <w:t xml:space="preserve">3.1.2</w:t>
      </w:r>
      <w:r>
        <w:rPr>
          <w:sz w:val="28"/>
          <w:szCs w:val="28"/>
        </w:rPr>
        <w:t xml:space="preserve"> настоящего Порядка.</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4.5. Порядок и сроки возврата субсидии в случае нарушения условий, целей и порядка ее предоставления.</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Территориальный орган в течение 7 календарных дней со дня выявления случаев, являющихся основаниями для возврата субсидии, предусмотренных </w:t>
      </w:r>
      <w:r>
        <w:rPr>
          <w:sz w:val="28"/>
          <w:szCs w:val="28"/>
        </w:rPr>
        <w:t xml:space="preserve">пунктом 4.4.1</w:t>
      </w:r>
      <w:r>
        <w:rPr>
          <w:sz w:val="28"/>
          <w:szCs w:val="28"/>
        </w:rPr>
        <w:t xml:space="preserve"> настоящего Порядка, направляет получателю субсидии требование о возврате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Требование о возврате субсидии должно быть исполнено получателем субсидии в течение 10 календарных дней со дня получения.</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В случае невыполнения в установленный срок требования о возврате субсидии Территориальный орган обеспечивает возврат субсидии в судебном порядке.</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4.6. Порядок и сроки расчета штрафных санкций.</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При выявлении случаев, предусмотренных </w:t>
      </w:r>
      <w:r>
        <w:rPr>
          <w:sz w:val="28"/>
          <w:szCs w:val="28"/>
        </w:rPr>
        <w:t xml:space="preserve">пунктом 4.4.2</w:t>
      </w:r>
      <w:r>
        <w:rPr>
          <w:sz w:val="28"/>
          <w:szCs w:val="28"/>
        </w:rPr>
        <w:t xml:space="preserve"> настоящего Порядка, Территориальный орган в течение 7 календарных дней со дня выявления случаев направляет получателю субсидии требование об уплате штрафных санкций.</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Размер штрафных санкций определяется согласно </w:t>
      </w:r>
      <w:r>
        <w:rPr>
          <w:sz w:val="28"/>
          <w:szCs w:val="28"/>
        </w:rPr>
        <w:t xml:space="preserve">расчету</w:t>
      </w:r>
      <w:r>
        <w:rPr>
          <w:sz w:val="28"/>
          <w:szCs w:val="28"/>
        </w:rPr>
        <w:t xml:space="preserve"> размера штрафных санкций в соответствии с приложением 8 к настоящему Порядку.</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Требование об уплате штрафных санкций должно быть исполнено получателем субсидии в течение 10 календарных дней со дня получения требования.</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В случае невыполнения получателем субсидии в установленный срок требования об уплате штрафных санкций Территориальный орган обеспечивает взыскание штрафных санкций в судебном порядке.</w:t>
      </w:r>
      <w:r>
        <w:rPr>
          <w:sz w:val="28"/>
          <w:szCs w:val="28"/>
        </w:rPr>
      </w:r>
      <w:r>
        <w:rPr>
          <w:sz w:val="28"/>
          <w:szCs w:val="28"/>
        </w:rPr>
      </w:r>
    </w:p>
    <w:p>
      <w:pPr>
        <w:pStyle w:val="804"/>
        <w:ind w:firstLine="540"/>
        <w:jc w:val="both"/>
        <w:rPr>
          <w:sz w:val="28"/>
          <w:szCs w:val="28"/>
          <w:highlight w:val="none"/>
        </w:rPr>
      </w:pPr>
      <w:r>
        <w:rPr>
          <w:sz w:val="28"/>
          <w:szCs w:val="28"/>
        </w:rPr>
      </w:r>
      <w:r>
        <w:rPr>
          <w:sz w:val="28"/>
          <w:szCs w:val="28"/>
        </w:rPr>
        <w:t xml:space="preserve">4.7. Остаток неиспользованной субсидии по состоянию на 20 декабря текущего года подлежит возврату в бюджет города Перми не позднее 25 декабря текущего года.</w:t>
      </w:r>
      <w:r>
        <w:rPr>
          <w:sz w:val="28"/>
          <w:szCs w:val="28"/>
          <w:highlight w:val="none"/>
        </w:rPr>
      </w:r>
      <w:r>
        <w:rPr>
          <w:sz w:val="28"/>
          <w:szCs w:val="28"/>
          <w:highlight w:val="none"/>
        </w:rPr>
      </w:r>
    </w:p>
    <w:p>
      <w:pPr>
        <w:pStyle w:val="804"/>
        <w:ind w:firstLine="0"/>
        <w:jc w:val="both"/>
        <w:rPr>
          <w:sz w:val="28"/>
          <w:szCs w:val="28"/>
        </w:rPr>
      </w:pPr>
      <w:r>
        <w:rPr>
          <w:sz w:val="28"/>
          <w:szCs w:val="28"/>
        </w:rPr>
      </w:r>
      <w:r>
        <w:rPr>
          <w:sz w:val="28"/>
          <w:szCs w:val="28"/>
        </w:rPr>
      </w:r>
      <w:r>
        <w:rPr>
          <w:sz w:val="28"/>
          <w:szCs w:val="28"/>
        </w:rPr>
      </w:r>
    </w:p>
    <w:p>
      <w:pPr>
        <w:pStyle w:val="804"/>
        <w:ind w:firstLine="0"/>
        <w:jc w:val="both"/>
        <w:rPr>
          <w:sz w:val="28"/>
          <w:szCs w:val="28"/>
        </w:rPr>
      </w:pPr>
      <w:r>
        <w:rPr>
          <w:sz w:val="28"/>
          <w:szCs w:val="28"/>
        </w:rPr>
      </w:r>
      <w:r>
        <w:rPr>
          <w:sz w:val="28"/>
          <w:szCs w:val="28"/>
        </w:rPr>
      </w:r>
      <w:r>
        <w:rPr>
          <w:sz w:val="28"/>
          <w:szCs w:val="28"/>
        </w:rPr>
      </w:r>
    </w:p>
    <w:p>
      <w:pPr>
        <w:pStyle w:val="804"/>
        <w:ind w:firstLine="540"/>
        <w:jc w:val="both"/>
        <w:rPr>
          <w:sz w:val="28"/>
          <w:szCs w:val="28"/>
        </w:rPr>
      </w:pPr>
      <w:r>
        <w:rPr>
          <w:sz w:val="28"/>
          <w:szCs w:val="28"/>
        </w:rPr>
      </w:r>
      <w:r>
        <w:rPr>
          <w:sz w:val="28"/>
          <w:szCs w:val="28"/>
        </w:rPr>
      </w:r>
      <w:r>
        <w:rPr>
          <w:sz w:val="28"/>
          <w:szCs w:val="28"/>
        </w:rPr>
      </w:r>
    </w:p>
    <w:p>
      <w:pPr>
        <w:pStyle w:val="804"/>
        <w:jc w:val="right"/>
        <w:rPr>
          <w:highlight w:val="none"/>
        </w:rPr>
        <w:outlineLvl w:val="1"/>
      </w:pPr>
      <w:r>
        <w:rPr>
          <w:sz w:val="24"/>
          <w:highlight w:val="none"/>
        </w:rPr>
        <w:t xml:space="preserve">Приложение 1</w:t>
      </w:r>
      <w:r>
        <w:rPr>
          <w:highlight w:val="none"/>
        </w:rPr>
      </w:r>
      <w:r>
        <w:rPr>
          <w:highlight w:val="none"/>
        </w:rPr>
      </w:r>
    </w:p>
    <w:p>
      <w:pPr>
        <w:pStyle w:val="804"/>
        <w:jc w:val="right"/>
        <w:rPr>
          <w:highlight w:val="none"/>
        </w:rPr>
      </w:pPr>
      <w:r>
        <w:rPr>
          <w:sz w:val="24"/>
          <w:highlight w:val="none"/>
        </w:rPr>
        <w:t xml:space="preserve">к Порядку</w:t>
      </w:r>
      <w:r>
        <w:rPr>
          <w:highlight w:val="none"/>
        </w:rPr>
      </w:r>
      <w:r>
        <w:rPr>
          <w:highlight w:val="none"/>
        </w:rPr>
      </w:r>
    </w:p>
    <w:p>
      <w:pPr>
        <w:pStyle w:val="804"/>
        <w:jc w:val="right"/>
        <w:rPr>
          <w:highlight w:val="none"/>
        </w:rPr>
      </w:pPr>
      <w:r>
        <w:rPr>
          <w:sz w:val="24"/>
          <w:highlight w:val="none"/>
        </w:rPr>
        <w:t xml:space="preserve">предоставления субсидий</w:t>
      </w:r>
      <w:r>
        <w:rPr>
          <w:highlight w:val="none"/>
        </w:rPr>
      </w:r>
      <w:r>
        <w:rPr>
          <w:highlight w:val="none"/>
        </w:rPr>
      </w:r>
    </w:p>
    <w:p>
      <w:pPr>
        <w:pStyle w:val="804"/>
        <w:jc w:val="right"/>
        <w:rPr>
          <w:highlight w:val="none"/>
        </w:rPr>
      </w:pPr>
      <w:r>
        <w:rPr>
          <w:sz w:val="24"/>
          <w:highlight w:val="none"/>
        </w:rPr>
        <w:t xml:space="preserve">на благоустройство </w:t>
      </w:r>
      <w:r>
        <w:rPr>
          <w:highlight w:val="none"/>
        </w:rPr>
      </w:r>
      <w:r>
        <w:rPr>
          <w:highlight w:val="none"/>
        </w:rPr>
      </w:r>
    </w:p>
    <w:p>
      <w:pPr>
        <w:pStyle w:val="804"/>
        <w:jc w:val="right"/>
        <w:rPr>
          <w:sz w:val="24"/>
          <w:szCs w:val="24"/>
          <w:highlight w:val="none"/>
        </w:rPr>
      </w:pPr>
      <w:r>
        <w:rPr>
          <w:sz w:val="24"/>
          <w:highlight w:val="none"/>
        </w:rPr>
        <w:t xml:space="preserve"> </w:t>
      </w:r>
      <w:r>
        <w:rPr>
          <w:sz w:val="24"/>
          <w:highlight w:val="none"/>
        </w:rPr>
        <w:t xml:space="preserve">земельных участков, </w:t>
      </w:r>
      <w:r>
        <w:rPr>
          <w:sz w:val="24"/>
          <w:szCs w:val="24"/>
          <w:highlight w:val="none"/>
        </w:rPr>
      </w:r>
      <w:r>
        <w:rPr>
          <w:sz w:val="24"/>
          <w:szCs w:val="24"/>
          <w:highlight w:val="none"/>
        </w:rPr>
      </w:r>
    </w:p>
    <w:p>
      <w:pPr>
        <w:jc w:val="right"/>
        <w:rPr>
          <w:sz w:val="24"/>
          <w:szCs w:val="24"/>
          <w:highlight w:val="none"/>
        </w:rPr>
      </w:pPr>
      <w:r>
        <w:rPr>
          <w:sz w:val="24"/>
          <w:highlight w:val="none"/>
        </w:rPr>
        <w:t xml:space="preserve">на которых расположены </w:t>
      </w:r>
      <w:r>
        <w:rPr>
          <w:sz w:val="24"/>
          <w:szCs w:val="24"/>
          <w:highlight w:val="none"/>
        </w:rPr>
      </w:r>
      <w:r>
        <w:rPr>
          <w:sz w:val="24"/>
          <w:szCs w:val="24"/>
          <w:highlight w:val="none"/>
        </w:rPr>
      </w:r>
    </w:p>
    <w:p>
      <w:pPr>
        <w:jc w:val="right"/>
        <w:rPr>
          <w:highlight w:val="none"/>
        </w:rPr>
      </w:pPr>
      <w:r>
        <w:rPr>
          <w:sz w:val="24"/>
          <w:highlight w:val="none"/>
        </w:rPr>
        <w:t xml:space="preserve">многоквартирные дома</w:t>
      </w:r>
      <w:r>
        <w:rPr>
          <w:sz w:val="24"/>
          <w:highlight w:val="none"/>
        </w:rPr>
        <w:t xml:space="preserve"> </w:t>
      </w:r>
      <w:r>
        <w:rPr>
          <w:sz w:val="24"/>
          <w:highlight w:val="none"/>
        </w:rPr>
        <w:t xml:space="preserve">города Перми</w:t>
      </w:r>
      <w:r>
        <w:rPr>
          <w:highlight w:val="none"/>
        </w:rPr>
      </w:r>
      <w:r>
        <w:rPr>
          <w:highlight w:val="none"/>
        </w:rPr>
      </w:r>
    </w:p>
    <w:p>
      <w:pPr>
        <w:spacing w:after="1"/>
      </w:pPr>
      <w:r/>
      <w:r/>
    </w:p>
    <w:p>
      <w:pPr>
        <w:pStyle w:val="804"/>
        <w:jc w:val="both"/>
      </w:pPr>
      <w:r>
        <w:rPr>
          <w:sz w:val="24"/>
        </w:rPr>
      </w:r>
      <w:r/>
    </w:p>
    <w:tbl>
      <w:tblPr>
        <w:tblInd w:w="0" w:type="dxa"/>
        <w:tblLayout w:type="fixed"/>
        <w:tblCellMar>
          <w:left w:w="62" w:type="dxa"/>
          <w:top w:w="102" w:type="dxa"/>
          <w:right w:w="62" w:type="dxa"/>
          <w:bottom w:w="102" w:type="dxa"/>
        </w:tblCellMar>
        <w:tblLook w:val="04A0" w:firstRow="1" w:lastRow="0" w:firstColumn="1" w:lastColumn="0" w:noHBand="0" w:noVBand="1"/>
      </w:tblPr>
      <w:tblGrid>
        <w:gridCol w:w="3572"/>
        <w:gridCol w:w="6411"/>
      </w:tblGrid>
      <w:tr>
        <w:tblPrEx/>
        <w:trPr/>
        <w:tc>
          <w:tcPr>
            <w:tcBorders>
              <w:top w:val="none" w:color="000000" w:sz="4" w:space="0"/>
              <w:left w:val="none" w:color="000000" w:sz="4" w:space="0"/>
              <w:bottom w:val="none" w:color="000000" w:sz="4" w:space="0"/>
              <w:right w:val="none" w:color="000000" w:sz="4" w:space="0"/>
            </w:tcBorders>
            <w:tcW w:w="3572" w:type="dxa"/>
            <w:textDirection w:val="lrTb"/>
            <w:noWrap w:val="false"/>
          </w:tcPr>
          <w:p>
            <w:pPr>
              <w:pStyle w:val="804"/>
            </w:pPr>
            <w:r>
              <w:rPr>
                <w:sz w:val="24"/>
              </w:rPr>
            </w:r>
            <w:r/>
          </w:p>
        </w:tc>
        <w:tc>
          <w:tcPr>
            <w:tcBorders>
              <w:top w:val="none" w:color="000000" w:sz="4" w:space="0"/>
              <w:left w:val="none" w:color="000000" w:sz="4" w:space="0"/>
              <w:bottom w:val="none" w:color="000000" w:sz="4" w:space="0"/>
              <w:right w:val="none" w:color="000000" w:sz="4" w:space="0"/>
            </w:tcBorders>
            <w:tcW w:w="6411" w:type="dxa"/>
            <w:textDirection w:val="lrTb"/>
            <w:noWrap w:val="false"/>
          </w:tcPr>
          <w:p>
            <w:pPr>
              <w:pStyle w:val="804"/>
              <w:jc w:val="center"/>
            </w:pPr>
            <w:r>
              <w:rPr>
                <w:sz w:val="24"/>
              </w:rPr>
              <w:t xml:space="preserve">"____" _________________________ 20____ г.</w:t>
            </w:r>
            <w:r/>
          </w:p>
          <w:p>
            <w:pPr>
              <w:pStyle w:val="804"/>
              <w:jc w:val="center"/>
            </w:pPr>
            <w:r>
              <w:rPr>
                <w:sz w:val="24"/>
              </w:rPr>
              <w:t xml:space="preserve">____________________________________________</w:t>
            </w:r>
            <w:r/>
          </w:p>
          <w:p>
            <w:pPr>
              <w:pStyle w:val="804"/>
              <w:jc w:val="center"/>
            </w:pPr>
            <w:r>
              <w:rPr>
                <w:sz w:val="24"/>
              </w:rPr>
              <w:t xml:space="preserve">(наименование участника отбора &lt;1&gt;)</w:t>
            </w:r>
            <w:r/>
          </w:p>
          <w:p>
            <w:pPr>
              <w:pStyle w:val="804"/>
              <w:jc w:val="center"/>
            </w:pPr>
            <w:r>
              <w:rPr>
                <w:sz w:val="24"/>
              </w:rPr>
              <w:t xml:space="preserve">____________________________________________</w:t>
            </w:r>
            <w:r/>
          </w:p>
          <w:p>
            <w:pPr>
              <w:pStyle w:val="804"/>
              <w:jc w:val="center"/>
            </w:pPr>
            <w:r>
              <w:rPr>
                <w:sz w:val="24"/>
              </w:rPr>
              <w:t xml:space="preserve">(местонахождение участника отбора &lt;1&gt;)</w:t>
            </w:r>
            <w:r/>
          </w:p>
          <w:p>
            <w:pPr>
              <w:pStyle w:val="804"/>
              <w:jc w:val="center"/>
            </w:pPr>
            <w:r>
              <w:rPr>
                <w:sz w:val="24"/>
              </w:rPr>
              <w:t xml:space="preserve">____________________________________________</w:t>
            </w:r>
            <w:r/>
          </w:p>
          <w:p>
            <w:pPr>
              <w:pStyle w:val="804"/>
              <w:jc w:val="center"/>
            </w:pPr>
            <w:r>
              <w:rPr>
                <w:sz w:val="24"/>
              </w:rPr>
              <w:t xml:space="preserve">(почтовый адрес участника отбора &lt;1&gt;)</w:t>
            </w:r>
            <w:r/>
          </w:p>
          <w:p>
            <w:pPr>
              <w:pStyle w:val="804"/>
            </w:pPr>
            <w:r>
              <w:rPr>
                <w:sz w:val="24"/>
              </w:rPr>
            </w:r>
            <w:r/>
          </w:p>
          <w:p>
            <w:pPr>
              <w:pStyle w:val="804"/>
              <w:jc w:val="center"/>
            </w:pPr>
            <w:r>
              <w:rPr>
                <w:sz w:val="24"/>
              </w:rPr>
              <w:t xml:space="preserve">ИНН _______________________________________</w:t>
            </w:r>
            <w:r/>
          </w:p>
          <w:p>
            <w:pPr>
              <w:pStyle w:val="804"/>
              <w:jc w:val="center"/>
            </w:pPr>
            <w:r>
              <w:rPr>
                <w:sz w:val="24"/>
              </w:rPr>
              <w:t xml:space="preserve">(ИНН участника отбора &lt;1&gt;)</w:t>
            </w:r>
            <w:r/>
          </w:p>
          <w:p>
            <w:pPr>
              <w:pStyle w:val="804"/>
              <w:jc w:val="center"/>
            </w:pPr>
            <w:r>
              <w:rPr>
                <w:sz w:val="24"/>
              </w:rPr>
              <w:t xml:space="preserve">____________________________________________</w:t>
            </w:r>
            <w:r/>
          </w:p>
          <w:p>
            <w:pPr>
              <w:pStyle w:val="804"/>
              <w:jc w:val="center"/>
            </w:pPr>
            <w:r>
              <w:rPr>
                <w:sz w:val="24"/>
              </w:rPr>
              <w:t xml:space="preserve">(телефоны участника отбора &lt;1&gt;)</w:t>
            </w:r>
            <w:r/>
          </w:p>
        </w:tc>
      </w:tr>
      <w:tr>
        <w:tblPrEx/>
        <w:trPr/>
        <w:tc>
          <w:tcPr>
            <w:gridSpan w:val="2"/>
            <w:tcBorders>
              <w:top w:val="none" w:color="000000" w:sz="4" w:space="0"/>
              <w:left w:val="none" w:color="000000" w:sz="4" w:space="0"/>
              <w:bottom w:val="none" w:color="000000" w:sz="4" w:space="0"/>
              <w:right w:val="none" w:color="000000" w:sz="4" w:space="0"/>
            </w:tcBorders>
            <w:tcW w:w="9983" w:type="dxa"/>
            <w:textDirection w:val="lrTb"/>
            <w:noWrap w:val="false"/>
          </w:tcPr>
          <w:p>
            <w:pPr>
              <w:pStyle w:val="804"/>
              <w:jc w:val="center"/>
            </w:pPr>
            <w:r/>
            <w:bookmarkStart w:id="0" w:name="undefined"/>
            <w:r/>
            <w:bookmarkEnd w:id="0"/>
            <w:r>
              <w:rPr>
                <w:sz w:val="24"/>
              </w:rPr>
              <w:t xml:space="preserve">СПРАВКА-ИНФОРМАЦИЯ</w:t>
            </w:r>
            <w:r/>
          </w:p>
          <w:p>
            <w:pPr>
              <w:pStyle w:val="804"/>
              <w:jc w:val="center"/>
            </w:pPr>
            <w:r>
              <w:rPr>
                <w:sz w:val="24"/>
              </w:rPr>
              <w:t xml:space="preserve">о жителях в многоквартирном жилом доме</w:t>
            </w:r>
            <w:r/>
          </w:p>
        </w:tc>
      </w:tr>
    </w:tbl>
    <w:p>
      <w:pPr>
        <w:pStyle w:val="804"/>
        <w:jc w:val="both"/>
      </w:pPr>
      <w:r>
        <w:rPr>
          <w:sz w:val="24"/>
        </w:rPr>
      </w:r>
      <w:r/>
    </w:p>
    <w:tbl>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340"/>
        <w:gridCol w:w="2154"/>
        <w:gridCol w:w="2428"/>
        <w:gridCol w:w="2154"/>
        <w:gridCol w:w="2907"/>
      </w:tblGrid>
      <w:tr>
        <w:tblPrEx/>
        <w:trPr/>
        <w:tc>
          <w:tcPr>
            <w:tcW w:w="340" w:type="dxa"/>
            <w:vMerge w:val="restart"/>
            <w:textDirection w:val="lrTb"/>
            <w:noWrap w:val="false"/>
          </w:tcPr>
          <w:p>
            <w:pPr>
              <w:pStyle w:val="804"/>
              <w:jc w:val="center"/>
            </w:pPr>
            <w:r>
              <w:t xml:space="preserve">№</w:t>
            </w:r>
            <w:r/>
          </w:p>
        </w:tc>
        <w:tc>
          <w:tcPr>
            <w:tcW w:w="2154" w:type="dxa"/>
            <w:vMerge w:val="restart"/>
            <w:textDirection w:val="lrTb"/>
            <w:noWrap w:val="false"/>
          </w:tcPr>
          <w:p>
            <w:pPr>
              <w:pStyle w:val="804"/>
              <w:jc w:val="center"/>
            </w:pPr>
            <w:r>
              <w:rPr>
                <w:sz w:val="24"/>
              </w:rPr>
              <w:t xml:space="preserve">Адрес многоквартирного дома (далее - МКД)</w:t>
            </w:r>
            <w:r/>
          </w:p>
        </w:tc>
        <w:tc>
          <w:tcPr>
            <w:gridSpan w:val="2"/>
            <w:tcW w:w="4582" w:type="dxa"/>
            <w:textDirection w:val="lrTb"/>
            <w:noWrap w:val="false"/>
          </w:tcPr>
          <w:p>
            <w:pPr>
              <w:pStyle w:val="804"/>
              <w:jc w:val="center"/>
            </w:pPr>
            <w:r>
              <w:rPr>
                <w:sz w:val="24"/>
              </w:rPr>
              <w:t xml:space="preserve">Количество людей, проживающих в МКД, имеющих ограниченные возможности, чел.</w:t>
            </w:r>
            <w:r/>
          </w:p>
        </w:tc>
        <w:tc>
          <w:tcPr>
            <w:tcW w:w="2907" w:type="dxa"/>
            <w:vMerge w:val="restart"/>
            <w:textDirection w:val="lrTb"/>
            <w:noWrap w:val="false"/>
          </w:tcPr>
          <w:p>
            <w:pPr>
              <w:pStyle w:val="804"/>
              <w:jc w:val="center"/>
            </w:pPr>
            <w:r>
              <w:rPr>
                <w:sz w:val="24"/>
              </w:rPr>
              <w:t xml:space="preserve">Количество граждан, принявших участие в общем(их) собрании(ях) собственников помещений в МКД, чел.</w:t>
            </w:r>
            <w:r/>
          </w:p>
        </w:tc>
      </w:tr>
      <w:tr>
        <w:tblPrEx/>
        <w:trPr/>
        <w:tc>
          <w:tcPr>
            <w:vMerge w:val="continue"/>
            <w:textDirection w:val="lrTb"/>
            <w:noWrap w:val="false"/>
          </w:tcPr>
          <w:p>
            <w:r/>
            <w:r/>
          </w:p>
        </w:tc>
        <w:tc>
          <w:tcPr>
            <w:vMerge w:val="continue"/>
            <w:textDirection w:val="lrTb"/>
            <w:noWrap w:val="false"/>
          </w:tcPr>
          <w:p>
            <w:r/>
            <w:r/>
          </w:p>
        </w:tc>
        <w:tc>
          <w:tcPr>
            <w:tcW w:w="2428" w:type="dxa"/>
            <w:textDirection w:val="lrTb"/>
            <w:noWrap w:val="false"/>
          </w:tcPr>
          <w:p>
            <w:pPr>
              <w:pStyle w:val="804"/>
              <w:jc w:val="center"/>
            </w:pPr>
            <w:r>
              <w:rPr>
                <w:sz w:val="24"/>
              </w:rPr>
              <w:t xml:space="preserve">количеств</w:t>
            </w:r>
            <w:r>
              <w:rPr>
                <w:sz w:val="24"/>
                <w:highlight w:val="none"/>
              </w:rPr>
              <w:t xml:space="preserve">о</w:t>
            </w:r>
            <w:r>
              <w:rPr>
                <w:sz w:val="24"/>
                <w:highlight w:val="none"/>
              </w:rPr>
              <w:t xml:space="preserve"> </w:t>
            </w:r>
            <w:r>
              <w:rPr>
                <w:sz w:val="24"/>
                <w:highlight w:val="none"/>
              </w:rPr>
              <w:t xml:space="preserve">инвалидов</w:t>
            </w:r>
            <w:r>
              <w:rPr>
                <w:sz w:val="24"/>
                <w:highlight w:val="none"/>
              </w:rPr>
              <w:t xml:space="preserve"> с ограниченными возможностями в связи с заболеванием опор</w:t>
            </w:r>
            <w:r>
              <w:rPr>
                <w:sz w:val="24"/>
              </w:rPr>
              <w:t xml:space="preserve">но-двигательного аппарата</w:t>
            </w:r>
            <w:r/>
          </w:p>
        </w:tc>
        <w:tc>
          <w:tcPr>
            <w:tcW w:w="2154" w:type="dxa"/>
            <w:textDirection w:val="lrTb"/>
            <w:noWrap w:val="false"/>
          </w:tcPr>
          <w:p>
            <w:pPr>
              <w:pStyle w:val="804"/>
              <w:jc w:val="center"/>
            </w:pPr>
            <w:r>
              <w:rPr>
                <w:sz w:val="24"/>
                <w:highlight w:val="none"/>
              </w:rPr>
              <w:t xml:space="preserve">количество</w:t>
            </w:r>
            <w:r>
              <w:rPr>
                <w:sz w:val="24"/>
                <w:highlight w:val="none"/>
              </w:rPr>
              <w:t xml:space="preserve"> </w:t>
            </w:r>
            <w:r>
              <w:rPr>
                <w:sz w:val="24"/>
                <w:highlight w:val="none"/>
              </w:rPr>
              <w:t xml:space="preserve">инвалидов</w:t>
            </w:r>
            <w:r>
              <w:rPr>
                <w:sz w:val="24"/>
                <w:highlight w:val="none"/>
              </w:rPr>
              <w:t xml:space="preserve"> с ограниченными возможностями в связи с заболеванием систем восприятия</w:t>
            </w:r>
            <w:r>
              <w:rPr>
                <w:highlight w:val="none"/>
              </w:rPr>
            </w:r>
            <w:r/>
          </w:p>
        </w:tc>
        <w:tc>
          <w:tcPr>
            <w:vMerge w:val="continue"/>
            <w:textDirection w:val="lrTb"/>
            <w:noWrap w:val="false"/>
          </w:tcPr>
          <w:p>
            <w:r/>
            <w:r/>
          </w:p>
        </w:tc>
      </w:tr>
      <w:tr>
        <w:tblPrEx/>
        <w:trPr/>
        <w:tc>
          <w:tcPr>
            <w:tcW w:w="340" w:type="dxa"/>
            <w:textDirection w:val="lrTb"/>
            <w:noWrap w:val="false"/>
          </w:tcPr>
          <w:p>
            <w:pPr>
              <w:pStyle w:val="804"/>
              <w:jc w:val="center"/>
            </w:pPr>
            <w:r>
              <w:rPr>
                <w:sz w:val="24"/>
              </w:rPr>
              <w:t xml:space="preserve">1</w:t>
            </w:r>
            <w:r/>
          </w:p>
        </w:tc>
        <w:tc>
          <w:tcPr>
            <w:tcW w:w="2154" w:type="dxa"/>
            <w:textDirection w:val="lrTb"/>
            <w:noWrap w:val="false"/>
          </w:tcPr>
          <w:p>
            <w:pPr>
              <w:pStyle w:val="804"/>
              <w:jc w:val="center"/>
            </w:pPr>
            <w:r>
              <w:rPr>
                <w:sz w:val="24"/>
              </w:rPr>
              <w:t xml:space="preserve">2</w:t>
            </w:r>
            <w:r/>
          </w:p>
        </w:tc>
        <w:tc>
          <w:tcPr>
            <w:tcW w:w="2428" w:type="dxa"/>
            <w:textDirection w:val="lrTb"/>
            <w:noWrap w:val="false"/>
          </w:tcPr>
          <w:p>
            <w:pPr>
              <w:pStyle w:val="804"/>
              <w:jc w:val="center"/>
            </w:pPr>
            <w:r>
              <w:rPr>
                <w:sz w:val="24"/>
              </w:rPr>
              <w:t xml:space="preserve">3</w:t>
            </w:r>
            <w:r/>
          </w:p>
        </w:tc>
        <w:tc>
          <w:tcPr>
            <w:tcW w:w="2154" w:type="dxa"/>
            <w:textDirection w:val="lrTb"/>
            <w:noWrap w:val="false"/>
          </w:tcPr>
          <w:p>
            <w:pPr>
              <w:pStyle w:val="804"/>
              <w:jc w:val="center"/>
            </w:pPr>
            <w:r>
              <w:rPr>
                <w:sz w:val="24"/>
              </w:rPr>
              <w:t xml:space="preserve">4</w:t>
            </w:r>
            <w:r/>
          </w:p>
        </w:tc>
        <w:tc>
          <w:tcPr>
            <w:tcW w:w="2907" w:type="dxa"/>
            <w:textDirection w:val="lrTb"/>
            <w:noWrap w:val="false"/>
          </w:tcPr>
          <w:p>
            <w:pPr>
              <w:pStyle w:val="804"/>
              <w:jc w:val="center"/>
            </w:pPr>
            <w:r>
              <w:rPr>
                <w:sz w:val="24"/>
              </w:rPr>
              <w:t xml:space="preserve">5</w:t>
            </w:r>
            <w:r/>
          </w:p>
        </w:tc>
      </w:tr>
      <w:tr>
        <w:tblPrEx/>
        <w:trPr/>
        <w:tc>
          <w:tcPr>
            <w:tcW w:w="340" w:type="dxa"/>
            <w:textDirection w:val="lrTb"/>
            <w:noWrap w:val="false"/>
          </w:tcPr>
          <w:p>
            <w:pPr>
              <w:pStyle w:val="804"/>
            </w:pPr>
            <w:r>
              <w:rPr>
                <w:sz w:val="24"/>
              </w:rPr>
            </w:r>
            <w:r/>
          </w:p>
        </w:tc>
        <w:tc>
          <w:tcPr>
            <w:tcW w:w="2154" w:type="dxa"/>
            <w:textDirection w:val="lrTb"/>
            <w:noWrap w:val="false"/>
          </w:tcPr>
          <w:p>
            <w:pPr>
              <w:pStyle w:val="804"/>
            </w:pPr>
            <w:r>
              <w:rPr>
                <w:sz w:val="24"/>
              </w:rPr>
            </w:r>
            <w:r/>
          </w:p>
        </w:tc>
        <w:tc>
          <w:tcPr>
            <w:tcW w:w="2428" w:type="dxa"/>
            <w:textDirection w:val="lrTb"/>
            <w:noWrap w:val="false"/>
          </w:tcPr>
          <w:p>
            <w:pPr>
              <w:pStyle w:val="804"/>
            </w:pPr>
            <w:r>
              <w:rPr>
                <w:sz w:val="24"/>
              </w:rPr>
            </w:r>
            <w:r/>
          </w:p>
        </w:tc>
        <w:tc>
          <w:tcPr>
            <w:tcW w:w="2154" w:type="dxa"/>
            <w:textDirection w:val="lrTb"/>
            <w:noWrap w:val="false"/>
          </w:tcPr>
          <w:p>
            <w:pPr>
              <w:pStyle w:val="804"/>
            </w:pPr>
            <w:r>
              <w:rPr>
                <w:sz w:val="24"/>
              </w:rPr>
            </w:r>
            <w:r/>
          </w:p>
        </w:tc>
        <w:tc>
          <w:tcPr>
            <w:tcW w:w="2907" w:type="dxa"/>
            <w:textDirection w:val="lrTb"/>
            <w:noWrap w:val="false"/>
          </w:tcPr>
          <w:p>
            <w:pPr>
              <w:pStyle w:val="804"/>
            </w:pPr>
            <w:r>
              <w:rPr>
                <w:sz w:val="24"/>
              </w:rPr>
            </w:r>
            <w:r/>
          </w:p>
        </w:tc>
      </w:tr>
    </w:tbl>
    <w:p>
      <w:pPr>
        <w:pStyle w:val="804"/>
        <w:jc w:val="both"/>
      </w:pPr>
      <w:r>
        <w:rPr>
          <w:sz w:val="24"/>
        </w:rPr>
      </w:r>
      <w:r/>
    </w:p>
    <w:tbl>
      <w:tblPr>
        <w:tblInd w:w="0" w:type="dxa"/>
        <w:tblLayout w:type="fixed"/>
        <w:tblCellMar>
          <w:left w:w="62" w:type="dxa"/>
          <w:top w:w="102" w:type="dxa"/>
          <w:right w:w="62" w:type="dxa"/>
          <w:bottom w:w="102" w:type="dxa"/>
        </w:tblCellMar>
        <w:tblLook w:val="04A0" w:firstRow="1" w:lastRow="0" w:firstColumn="1" w:lastColumn="0" w:noHBand="0" w:noVBand="1"/>
      </w:tblPr>
      <w:tblGrid>
        <w:gridCol w:w="5952"/>
        <w:gridCol w:w="4031"/>
      </w:tblGrid>
      <w:tr>
        <w:tblPrEx/>
        <w:trPr/>
        <w:tc>
          <w:tcPr>
            <w:tcBorders>
              <w:top w:val="none" w:color="000000" w:sz="4" w:space="0"/>
              <w:left w:val="none" w:color="000000" w:sz="4" w:space="0"/>
              <w:bottom w:val="none" w:color="000000" w:sz="4" w:space="0"/>
              <w:right w:val="none" w:color="000000" w:sz="4" w:space="0"/>
            </w:tcBorders>
            <w:tcW w:w="5952" w:type="dxa"/>
            <w:textDirection w:val="lrTb"/>
            <w:noWrap w:val="false"/>
          </w:tcPr>
          <w:p>
            <w:pPr>
              <w:pStyle w:val="804"/>
            </w:pPr>
            <w:r>
              <w:rPr>
                <w:sz w:val="24"/>
              </w:rPr>
              <w:t xml:space="preserve">Участник отбора &lt;1&gt;</w:t>
            </w:r>
            <w:r/>
          </w:p>
          <w:p>
            <w:pPr>
              <w:pStyle w:val="804"/>
            </w:pPr>
            <w:r>
              <w:rPr>
                <w:sz w:val="24"/>
              </w:rPr>
              <w:t xml:space="preserve">(руководитель</w:t>
            </w:r>
            <w:r/>
          </w:p>
          <w:p>
            <w:pPr>
              <w:pStyle w:val="804"/>
            </w:pPr>
            <w:r>
              <w:rPr>
                <w:sz w:val="24"/>
              </w:rPr>
              <w:t xml:space="preserve">участника отбора) _______________________________</w:t>
            </w:r>
            <w:r/>
          </w:p>
          <w:p>
            <w:pPr>
              <w:pStyle w:val="804"/>
              <w:ind w:left="3113"/>
            </w:pPr>
            <w:r>
              <w:rPr>
                <w:sz w:val="24"/>
              </w:rPr>
              <w:t xml:space="preserve">(Ф.И.О.)</w:t>
            </w:r>
            <w:r/>
          </w:p>
        </w:tc>
        <w:tc>
          <w:tcPr>
            <w:tcBorders>
              <w:top w:val="none" w:color="000000" w:sz="4" w:space="0"/>
              <w:left w:val="none" w:color="000000" w:sz="4" w:space="0"/>
              <w:bottom w:val="none" w:color="000000" w:sz="4" w:space="0"/>
              <w:right w:val="none" w:color="000000" w:sz="4" w:space="0"/>
            </w:tcBorders>
            <w:tcW w:w="4031" w:type="dxa"/>
            <w:vAlign w:val="bottom"/>
            <w:textDirection w:val="lrTb"/>
            <w:noWrap w:val="false"/>
          </w:tcPr>
          <w:p>
            <w:pPr>
              <w:pStyle w:val="804"/>
              <w:jc w:val="center"/>
            </w:pPr>
            <w:r>
              <w:rPr>
                <w:sz w:val="24"/>
              </w:rPr>
              <w:t xml:space="preserve">________________________</w:t>
            </w:r>
            <w:r/>
          </w:p>
          <w:p>
            <w:pPr>
              <w:pStyle w:val="804"/>
              <w:jc w:val="center"/>
            </w:pPr>
            <w:r>
              <w:rPr>
                <w:sz w:val="24"/>
              </w:rPr>
              <w:t xml:space="preserve">(подпись)</w:t>
            </w:r>
            <w:r/>
          </w:p>
        </w:tc>
      </w:tr>
      <w:tr>
        <w:tblPrEx/>
        <w:trPr/>
        <w:tc>
          <w:tcPr>
            <w:gridSpan w:val="2"/>
            <w:tcBorders>
              <w:top w:val="none" w:color="000000" w:sz="4" w:space="0"/>
              <w:left w:val="none" w:color="000000" w:sz="4" w:space="0"/>
              <w:bottom w:val="none" w:color="000000" w:sz="4" w:space="0"/>
              <w:right w:val="none" w:color="000000" w:sz="4" w:space="0"/>
            </w:tcBorders>
            <w:tcW w:w="9983" w:type="dxa"/>
            <w:textDirection w:val="lrTb"/>
            <w:noWrap w:val="false"/>
          </w:tcPr>
          <w:p>
            <w:pPr>
              <w:pStyle w:val="804"/>
              <w:jc w:val="both"/>
            </w:pPr>
            <w:r>
              <w:rPr>
                <w:sz w:val="24"/>
              </w:rPr>
              <w:t xml:space="preserve">"___" __________ 20___ г.</w:t>
            </w:r>
            <w:r/>
          </w:p>
        </w:tc>
      </w:tr>
    </w:tbl>
    <w:p>
      <w:pPr>
        <w:pStyle w:val="804"/>
        <w:jc w:val="both"/>
      </w:pPr>
      <w:r>
        <w:rPr>
          <w:sz w:val="24"/>
        </w:rPr>
      </w:r>
      <w:r/>
    </w:p>
    <w:p>
      <w:pPr>
        <w:pStyle w:val="804"/>
        <w:ind w:firstLine="540"/>
        <w:jc w:val="both"/>
        <w:spacing w:before="240"/>
        <w:rPr>
          <w:highlight w:val="none"/>
        </w:rPr>
      </w:pPr>
      <w:r>
        <w:rPr>
          <w:sz w:val="24"/>
        </w:rPr>
        <w:t xml:space="preserve">&lt;1&gt; Участник отбора - лицо, уполномоченное общим собранием собственников помещений в многоквартирном доме на совершение соответствующих действий от имени собс</w:t>
      </w:r>
      <w:r>
        <w:rPr>
          <w:sz w:val="24"/>
        </w:rPr>
        <w:t xml:space="preserve">твенников помещений в таком доме (при непосредственном управлении собственниками помещений в многоквартирном доме (далее - непосредственное управление), товарищество собственников жилья, жилищный кооператив или иной специализированный потребительский коопе</w:t>
      </w:r>
      <w:r>
        <w:rPr>
          <w:sz w:val="24"/>
        </w:rPr>
        <w:t xml:space="preserve">ратив, управляющая организация (за исключением государственных (муниципальных) учреждений), направившие заявку на участие в отборе получателей субсидии в сроки, установленные в объявлении о проведении отбора на получение субсидии в целях возмещения затрат.</w:t>
      </w:r>
      <w:r>
        <w:rPr>
          <w:highlight w:val="none"/>
        </w:rPr>
      </w:r>
      <w:r>
        <w:rPr>
          <w:highlight w:val="none"/>
        </w:rPr>
      </w:r>
    </w:p>
    <w:p>
      <w:pPr>
        <w:pStyle w:val="804"/>
        <w:ind w:firstLine="540"/>
        <w:jc w:val="both"/>
        <w:spacing w:before="240"/>
      </w:pPr>
      <w:r/>
      <w:r/>
    </w:p>
    <w:p>
      <w:pPr>
        <w:pStyle w:val="804"/>
        <w:jc w:val="right"/>
        <w:outlineLvl w:val="1"/>
      </w:pPr>
      <w:r>
        <w:rPr>
          <w:sz w:val="24"/>
        </w:rPr>
        <w:t xml:space="preserve">Приложение 2</w:t>
      </w:r>
      <w:r/>
    </w:p>
    <w:p>
      <w:pPr>
        <w:pStyle w:val="804"/>
        <w:jc w:val="right"/>
      </w:pPr>
      <w:r>
        <w:rPr>
          <w:sz w:val="24"/>
        </w:rPr>
        <w:t xml:space="preserve">к Порядку</w:t>
      </w:r>
      <w:r/>
    </w:p>
    <w:p>
      <w:pPr>
        <w:pStyle w:val="804"/>
        <w:jc w:val="right"/>
      </w:pPr>
      <w:r>
        <w:rPr>
          <w:sz w:val="24"/>
        </w:rPr>
        <w:t xml:space="preserve">предоставления субсидий</w:t>
      </w:r>
      <w:r/>
    </w:p>
    <w:p>
      <w:pPr>
        <w:pStyle w:val="804"/>
        <w:jc w:val="right"/>
        <w:rPr>
          <w:highlight w:val="none"/>
        </w:rPr>
      </w:pPr>
      <w:r>
        <w:rPr>
          <w:sz w:val="24"/>
          <w:highlight w:val="none"/>
        </w:rPr>
        <w:t xml:space="preserve">на благоустройство </w:t>
      </w:r>
      <w:r>
        <w:rPr>
          <w:highlight w:val="none"/>
        </w:rPr>
      </w:r>
      <w:r>
        <w:rPr>
          <w:highlight w:val="none"/>
        </w:rPr>
      </w:r>
    </w:p>
    <w:p>
      <w:pPr>
        <w:pStyle w:val="804"/>
        <w:jc w:val="right"/>
        <w:rPr>
          <w:sz w:val="24"/>
          <w:szCs w:val="24"/>
          <w:highlight w:val="none"/>
        </w:rPr>
      </w:pPr>
      <w:r>
        <w:rPr>
          <w:sz w:val="24"/>
          <w:highlight w:val="none"/>
        </w:rPr>
        <w:t xml:space="preserve"> </w:t>
      </w:r>
      <w:r>
        <w:rPr>
          <w:sz w:val="24"/>
          <w:highlight w:val="none"/>
        </w:rPr>
        <w:t xml:space="preserve">земельных участков, </w:t>
      </w:r>
      <w:r>
        <w:rPr>
          <w:sz w:val="24"/>
          <w:szCs w:val="24"/>
          <w:highlight w:val="none"/>
        </w:rPr>
      </w:r>
      <w:r>
        <w:rPr>
          <w:sz w:val="24"/>
          <w:szCs w:val="24"/>
          <w:highlight w:val="none"/>
        </w:rPr>
      </w:r>
    </w:p>
    <w:p>
      <w:pPr>
        <w:jc w:val="right"/>
        <w:rPr>
          <w:sz w:val="24"/>
          <w:szCs w:val="24"/>
          <w:highlight w:val="none"/>
        </w:rPr>
      </w:pPr>
      <w:r>
        <w:rPr>
          <w:sz w:val="24"/>
          <w:highlight w:val="none"/>
        </w:rPr>
        <w:t xml:space="preserve">на которых расположены многоквартирные </w:t>
      </w:r>
      <w:r>
        <w:rPr>
          <w:sz w:val="24"/>
          <w:szCs w:val="24"/>
          <w:highlight w:val="none"/>
        </w:rPr>
      </w:r>
      <w:r>
        <w:rPr>
          <w:sz w:val="24"/>
          <w:szCs w:val="24"/>
          <w:highlight w:val="none"/>
        </w:rPr>
      </w:r>
    </w:p>
    <w:p>
      <w:pPr>
        <w:jc w:val="right"/>
        <w:rPr>
          <w:highlight w:val="none"/>
        </w:rPr>
      </w:pPr>
      <w:r>
        <w:rPr>
          <w:sz w:val="24"/>
          <w:highlight w:val="none"/>
        </w:rPr>
        <w:t xml:space="preserve">дома</w:t>
      </w:r>
      <w:r>
        <w:rPr>
          <w:sz w:val="24"/>
          <w:highlight w:val="none"/>
        </w:rPr>
        <w:t xml:space="preserve"> города Перми</w:t>
      </w:r>
      <w:r>
        <w:rPr>
          <w:highlight w:val="none"/>
        </w:rPr>
      </w:r>
      <w:r>
        <w:rPr>
          <w:highlight w:val="none"/>
        </w:rPr>
      </w:r>
    </w:p>
    <w:p>
      <w:pPr>
        <w:spacing w:after="1"/>
      </w:pPr>
      <w:r/>
      <w:r/>
    </w:p>
    <w:p>
      <w:pPr>
        <w:pStyle w:val="804"/>
        <w:jc w:val="center"/>
      </w:pPr>
      <w:r>
        <w:rPr>
          <w:sz w:val="24"/>
        </w:rPr>
      </w:r>
      <w:r/>
    </w:p>
    <w:tbl>
      <w:tblPr>
        <w:tblInd w:w="0" w:type="dxa"/>
        <w:tblLayout w:type="fixed"/>
        <w:tblCellMar>
          <w:left w:w="62" w:type="dxa"/>
          <w:top w:w="102" w:type="dxa"/>
          <w:right w:w="62" w:type="dxa"/>
          <w:bottom w:w="102" w:type="dxa"/>
        </w:tblCellMar>
        <w:tblLook w:val="04A0" w:firstRow="1" w:lastRow="0" w:firstColumn="1" w:lastColumn="0" w:noHBand="0" w:noVBand="1"/>
      </w:tblPr>
      <w:tblGrid>
        <w:gridCol w:w="4535"/>
        <w:gridCol w:w="5448"/>
      </w:tblGrid>
      <w:tr>
        <w:tblPrEx/>
        <w:trPr/>
        <w:tc>
          <w:tcPr>
            <w:tcBorders>
              <w:top w:val="none" w:color="000000" w:sz="4" w:space="0"/>
              <w:left w:val="none" w:color="000000" w:sz="4" w:space="0"/>
              <w:bottom w:val="none" w:color="000000" w:sz="4" w:space="0"/>
              <w:right w:val="none" w:color="000000" w:sz="4" w:space="0"/>
            </w:tcBorders>
            <w:tcW w:w="4535" w:type="dxa"/>
            <w:textDirection w:val="lrTb"/>
            <w:noWrap w:val="false"/>
          </w:tcPr>
          <w:p>
            <w:pPr>
              <w:pStyle w:val="804"/>
            </w:pPr>
            <w:r>
              <w:rPr>
                <w:sz w:val="24"/>
              </w:rPr>
            </w:r>
            <w:r/>
          </w:p>
        </w:tc>
        <w:tc>
          <w:tcPr>
            <w:tcBorders>
              <w:top w:val="none" w:color="000000" w:sz="4" w:space="0"/>
              <w:left w:val="none" w:color="000000" w:sz="4" w:space="0"/>
              <w:bottom w:val="none" w:color="000000" w:sz="4" w:space="0"/>
              <w:right w:val="none" w:color="000000" w:sz="4" w:space="0"/>
            </w:tcBorders>
            <w:tcW w:w="5448" w:type="dxa"/>
            <w:textDirection w:val="lrTb"/>
            <w:noWrap w:val="false"/>
          </w:tcPr>
          <w:p>
            <w:pPr>
              <w:pStyle w:val="804"/>
              <w:jc w:val="both"/>
            </w:pPr>
            <w:r>
              <w:rPr>
                <w:sz w:val="24"/>
              </w:rPr>
              <w:t xml:space="preserve">УТВЕРЖДЕН</w:t>
            </w:r>
            <w:r/>
          </w:p>
          <w:p>
            <w:pPr>
              <w:pStyle w:val="804"/>
              <w:jc w:val="both"/>
            </w:pPr>
            <w:r>
              <w:rPr>
                <w:sz w:val="24"/>
              </w:rPr>
              <w:t xml:space="preserve">____________________________________</w:t>
            </w:r>
            <w:r/>
          </w:p>
          <w:p>
            <w:pPr>
              <w:pStyle w:val="804"/>
              <w:jc w:val="center"/>
            </w:pPr>
            <w:r>
              <w:rPr>
                <w:sz w:val="24"/>
              </w:rPr>
              <w:t xml:space="preserve">(наименование участника отбора </w:t>
            </w:r>
            <w:r>
              <w:rPr>
                <w:sz w:val="24"/>
              </w:rPr>
              <w:t xml:space="preserve">&lt;1&gt;</w:t>
            </w:r>
            <w:r>
              <w:rPr>
                <w:sz w:val="24"/>
              </w:rPr>
              <w:t xml:space="preserve">)</w:t>
            </w:r>
            <w:r/>
          </w:p>
          <w:p>
            <w:pPr>
              <w:pStyle w:val="804"/>
              <w:jc w:val="both"/>
            </w:pPr>
            <w:r>
              <w:rPr>
                <w:sz w:val="24"/>
              </w:rPr>
              <w:t xml:space="preserve">ИНН _______________________________</w:t>
            </w:r>
            <w:r/>
          </w:p>
          <w:p>
            <w:pPr>
              <w:pStyle w:val="804"/>
              <w:jc w:val="center"/>
            </w:pPr>
            <w:r>
              <w:rPr>
                <w:sz w:val="24"/>
              </w:rPr>
              <w:t xml:space="preserve">(ИНН участника отбора </w:t>
            </w:r>
            <w:r>
              <w:rPr>
                <w:sz w:val="24"/>
              </w:rPr>
              <w:t xml:space="preserve">&lt;1&gt;</w:t>
            </w:r>
            <w:r>
              <w:rPr>
                <w:sz w:val="24"/>
              </w:rPr>
              <w:t xml:space="preserve">)</w:t>
            </w:r>
            <w:r/>
          </w:p>
          <w:p>
            <w:pPr>
              <w:pStyle w:val="804"/>
              <w:jc w:val="both"/>
            </w:pPr>
            <w:r>
              <w:rPr>
                <w:sz w:val="24"/>
              </w:rPr>
              <w:t xml:space="preserve">"____" _____________________ 20____ г.</w:t>
            </w:r>
            <w:r/>
          </w:p>
        </w:tc>
      </w:tr>
      <w:tr>
        <w:tblPrEx/>
        <w:trPr/>
        <w:tc>
          <w:tcPr>
            <w:gridSpan w:val="2"/>
            <w:tcBorders>
              <w:top w:val="none" w:color="000000" w:sz="4" w:space="0"/>
              <w:left w:val="none" w:color="000000" w:sz="4" w:space="0"/>
              <w:bottom w:val="none" w:color="000000" w:sz="4" w:space="0"/>
              <w:right w:val="none" w:color="000000" w:sz="4" w:space="0"/>
            </w:tcBorders>
            <w:tcW w:w="9983" w:type="dxa"/>
            <w:textDirection w:val="lrTb"/>
            <w:noWrap w:val="false"/>
          </w:tcPr>
          <w:p>
            <w:pPr>
              <w:pStyle w:val="804"/>
              <w:jc w:val="center"/>
            </w:pPr>
            <w:r/>
            <w:bookmarkStart w:id="0" w:name="undefined"/>
            <w:r/>
            <w:bookmarkEnd w:id="0"/>
            <w:r>
              <w:rPr>
                <w:sz w:val="24"/>
              </w:rPr>
              <w:t xml:space="preserve">ГРАФИК</w:t>
            </w:r>
            <w:r/>
          </w:p>
          <w:p>
            <w:pPr>
              <w:pStyle w:val="804"/>
              <w:jc w:val="center"/>
              <w:rPr>
                <w:highlight w:val="none"/>
              </w:rPr>
            </w:pPr>
            <w:r>
              <w:rPr>
                <w:sz w:val="24"/>
              </w:rPr>
              <w:t xml:space="preserve">выполнения работ по благоуст</w:t>
            </w:r>
            <w:r>
              <w:rPr>
                <w:sz w:val="24"/>
                <w:highlight w:val="none"/>
              </w:rPr>
              <w:t xml:space="preserve">ройству </w:t>
            </w:r>
            <w:r>
              <w:rPr>
                <w:sz w:val="24"/>
                <w:highlight w:val="none"/>
              </w:rPr>
              <w:t xml:space="preserve">придомовой</w:t>
            </w:r>
            <w:r>
              <w:rPr>
                <w:sz w:val="24"/>
                <w:highlight w:val="none"/>
              </w:rPr>
              <w:t xml:space="preserve"> территории</w:t>
            </w:r>
            <w:r>
              <w:rPr>
                <w:highlight w:val="none"/>
              </w:rPr>
            </w:r>
            <w:r>
              <w:rPr>
                <w:highlight w:val="none"/>
              </w:rPr>
            </w:r>
          </w:p>
          <w:p>
            <w:pPr>
              <w:pStyle w:val="804"/>
              <w:jc w:val="center"/>
            </w:pPr>
            <w:r>
              <w:rPr>
                <w:sz w:val="24"/>
              </w:rPr>
              <w:t xml:space="preserve">по адресу _______________________________ города Перми</w:t>
            </w:r>
            <w:r/>
          </w:p>
        </w:tc>
      </w:tr>
    </w:tbl>
    <w:p>
      <w:pPr>
        <w:pStyle w:val="804"/>
        <w:jc w:val="both"/>
      </w:pPr>
      <w:r>
        <w:rPr>
          <w:sz w:val="24"/>
        </w:rPr>
      </w:r>
      <w:r/>
    </w:p>
    <w:tbl>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510"/>
        <w:gridCol w:w="3231"/>
        <w:gridCol w:w="2154"/>
        <w:gridCol w:w="2103"/>
        <w:gridCol w:w="1984"/>
      </w:tblGrid>
      <w:tr>
        <w:tblPrEx/>
        <w:trPr/>
        <w:tc>
          <w:tcPr>
            <w:tcW w:w="510" w:type="dxa"/>
            <w:textDirection w:val="lrTb"/>
            <w:noWrap w:val="false"/>
          </w:tcPr>
          <w:p>
            <w:pPr>
              <w:pStyle w:val="804"/>
              <w:jc w:val="center"/>
            </w:pPr>
            <w:r>
              <w:rPr>
                <w:sz w:val="24"/>
              </w:rPr>
              <w:t xml:space="preserve">N</w:t>
            </w:r>
            <w:r/>
          </w:p>
        </w:tc>
        <w:tc>
          <w:tcPr>
            <w:tcW w:w="3231" w:type="dxa"/>
            <w:textDirection w:val="lrTb"/>
            <w:noWrap w:val="false"/>
          </w:tcPr>
          <w:p>
            <w:pPr>
              <w:pStyle w:val="804"/>
              <w:jc w:val="center"/>
            </w:pPr>
            <w:r>
              <w:rPr>
                <w:sz w:val="24"/>
              </w:rPr>
              <w:t xml:space="preserve">Наименование вида работ</w:t>
            </w:r>
            <w:r/>
          </w:p>
        </w:tc>
        <w:tc>
          <w:tcPr>
            <w:tcW w:w="2154" w:type="dxa"/>
            <w:textDirection w:val="lrTb"/>
            <w:noWrap w:val="false"/>
          </w:tcPr>
          <w:p>
            <w:pPr>
              <w:pStyle w:val="804"/>
              <w:jc w:val="center"/>
            </w:pPr>
            <w:r>
              <w:rPr>
                <w:sz w:val="24"/>
              </w:rPr>
              <w:t xml:space="preserve">Наименование организации, которая будет выполнять работы по благоустройству (полное наименование организации с указанием ИНН)</w:t>
            </w:r>
            <w:r/>
          </w:p>
        </w:tc>
        <w:tc>
          <w:tcPr>
            <w:tcW w:w="2103" w:type="dxa"/>
            <w:textDirection w:val="lrTb"/>
            <w:noWrap w:val="false"/>
          </w:tcPr>
          <w:p>
            <w:pPr>
              <w:pStyle w:val="804"/>
              <w:jc w:val="center"/>
            </w:pPr>
            <w:r>
              <w:rPr>
                <w:sz w:val="24"/>
              </w:rPr>
              <w:t xml:space="preserve">Плановый срок начала выполнения работ</w:t>
            </w:r>
            <w:r/>
          </w:p>
        </w:tc>
        <w:tc>
          <w:tcPr>
            <w:tcW w:w="1984" w:type="dxa"/>
            <w:textDirection w:val="lrTb"/>
            <w:noWrap w:val="false"/>
          </w:tcPr>
          <w:p>
            <w:pPr>
              <w:pStyle w:val="804"/>
              <w:jc w:val="center"/>
            </w:pPr>
            <w:r>
              <w:rPr>
                <w:sz w:val="24"/>
              </w:rPr>
              <w:t xml:space="preserve">Плановый срок окончания выполнения работ</w:t>
            </w:r>
            <w:r/>
          </w:p>
        </w:tc>
      </w:tr>
      <w:tr>
        <w:tblPrEx/>
        <w:trPr/>
        <w:tc>
          <w:tcPr>
            <w:tcW w:w="510" w:type="dxa"/>
            <w:textDirection w:val="lrTb"/>
            <w:noWrap w:val="false"/>
          </w:tcPr>
          <w:p>
            <w:pPr>
              <w:pStyle w:val="804"/>
              <w:jc w:val="center"/>
            </w:pPr>
            <w:r>
              <w:rPr>
                <w:sz w:val="24"/>
              </w:rPr>
              <w:t xml:space="preserve">1</w:t>
            </w:r>
            <w:r/>
          </w:p>
        </w:tc>
        <w:tc>
          <w:tcPr>
            <w:tcW w:w="3231" w:type="dxa"/>
            <w:textDirection w:val="lrTb"/>
            <w:noWrap w:val="false"/>
          </w:tcPr>
          <w:p>
            <w:pPr>
              <w:pStyle w:val="804"/>
              <w:jc w:val="center"/>
            </w:pPr>
            <w:r>
              <w:rPr>
                <w:sz w:val="24"/>
              </w:rPr>
              <w:t xml:space="preserve">2</w:t>
            </w:r>
            <w:r/>
          </w:p>
        </w:tc>
        <w:tc>
          <w:tcPr>
            <w:tcW w:w="2154" w:type="dxa"/>
            <w:textDirection w:val="lrTb"/>
            <w:noWrap w:val="false"/>
          </w:tcPr>
          <w:p>
            <w:pPr>
              <w:pStyle w:val="804"/>
              <w:jc w:val="center"/>
            </w:pPr>
            <w:r>
              <w:rPr>
                <w:sz w:val="24"/>
              </w:rPr>
              <w:t xml:space="preserve">3</w:t>
            </w:r>
            <w:r/>
          </w:p>
        </w:tc>
        <w:tc>
          <w:tcPr>
            <w:tcW w:w="2103" w:type="dxa"/>
            <w:textDirection w:val="lrTb"/>
            <w:noWrap w:val="false"/>
          </w:tcPr>
          <w:p>
            <w:pPr>
              <w:pStyle w:val="804"/>
              <w:jc w:val="center"/>
            </w:pPr>
            <w:r>
              <w:rPr>
                <w:sz w:val="24"/>
              </w:rPr>
              <w:t xml:space="preserve">4</w:t>
            </w:r>
            <w:r/>
          </w:p>
        </w:tc>
        <w:tc>
          <w:tcPr>
            <w:tcW w:w="1984" w:type="dxa"/>
            <w:textDirection w:val="lrTb"/>
            <w:noWrap w:val="false"/>
          </w:tcPr>
          <w:p>
            <w:pPr>
              <w:pStyle w:val="804"/>
              <w:jc w:val="center"/>
            </w:pPr>
            <w:r>
              <w:rPr>
                <w:sz w:val="24"/>
              </w:rPr>
              <w:t xml:space="preserve">5</w:t>
            </w:r>
            <w:r/>
          </w:p>
        </w:tc>
      </w:tr>
      <w:tr>
        <w:tblPrEx/>
        <w:trPr/>
        <w:tc>
          <w:tcPr>
            <w:tcW w:w="510" w:type="dxa"/>
            <w:textDirection w:val="lrTb"/>
            <w:noWrap w:val="false"/>
          </w:tcPr>
          <w:p>
            <w:pPr>
              <w:pStyle w:val="804"/>
              <w:jc w:val="center"/>
            </w:pPr>
            <w:r>
              <w:rPr>
                <w:sz w:val="24"/>
              </w:rPr>
              <w:t xml:space="preserve">1</w:t>
            </w:r>
            <w:r/>
          </w:p>
        </w:tc>
        <w:tc>
          <w:tcPr>
            <w:tcW w:w="3231" w:type="dxa"/>
            <w:textDirection w:val="lrTb"/>
            <w:noWrap w:val="false"/>
          </w:tcPr>
          <w:p>
            <w:pPr>
              <w:pStyle w:val="804"/>
            </w:pPr>
            <w:r>
              <w:rPr>
                <w:sz w:val="24"/>
              </w:rPr>
            </w:r>
            <w:r/>
          </w:p>
        </w:tc>
        <w:tc>
          <w:tcPr>
            <w:tcW w:w="2154" w:type="dxa"/>
            <w:textDirection w:val="lrTb"/>
            <w:noWrap w:val="false"/>
          </w:tcPr>
          <w:p>
            <w:pPr>
              <w:pStyle w:val="804"/>
            </w:pPr>
            <w:r>
              <w:rPr>
                <w:sz w:val="24"/>
              </w:rPr>
            </w:r>
            <w:r/>
          </w:p>
        </w:tc>
        <w:tc>
          <w:tcPr>
            <w:tcW w:w="2103" w:type="dxa"/>
            <w:textDirection w:val="lrTb"/>
            <w:noWrap w:val="false"/>
          </w:tcPr>
          <w:p>
            <w:pPr>
              <w:pStyle w:val="804"/>
            </w:pPr>
            <w:r>
              <w:rPr>
                <w:sz w:val="24"/>
              </w:rPr>
            </w:r>
            <w:r/>
          </w:p>
        </w:tc>
        <w:tc>
          <w:tcPr>
            <w:tcW w:w="1984" w:type="dxa"/>
            <w:textDirection w:val="lrTb"/>
            <w:noWrap w:val="false"/>
          </w:tcPr>
          <w:p>
            <w:pPr>
              <w:pStyle w:val="804"/>
            </w:pPr>
            <w:r>
              <w:rPr>
                <w:sz w:val="24"/>
              </w:rPr>
            </w:r>
            <w:r/>
          </w:p>
        </w:tc>
      </w:tr>
      <w:tr>
        <w:tblPrEx/>
        <w:trPr/>
        <w:tc>
          <w:tcPr>
            <w:tcW w:w="510" w:type="dxa"/>
            <w:textDirection w:val="lrTb"/>
            <w:noWrap w:val="false"/>
          </w:tcPr>
          <w:p>
            <w:pPr>
              <w:pStyle w:val="804"/>
              <w:jc w:val="center"/>
            </w:pPr>
            <w:r>
              <w:rPr>
                <w:sz w:val="24"/>
              </w:rPr>
              <w:t xml:space="preserve">1.1</w:t>
            </w:r>
            <w:r/>
          </w:p>
        </w:tc>
        <w:tc>
          <w:tcPr>
            <w:tcW w:w="3231" w:type="dxa"/>
            <w:textDirection w:val="lrTb"/>
            <w:noWrap w:val="false"/>
          </w:tcPr>
          <w:p>
            <w:pPr>
              <w:pStyle w:val="804"/>
            </w:pPr>
            <w:r>
              <w:rPr>
                <w:sz w:val="24"/>
              </w:rPr>
              <w:t xml:space="preserve">Подготовительный этап &lt;2&gt;</w:t>
            </w:r>
            <w:r/>
          </w:p>
        </w:tc>
        <w:tc>
          <w:tcPr>
            <w:tcW w:w="2154" w:type="dxa"/>
            <w:textDirection w:val="lrTb"/>
            <w:noWrap w:val="false"/>
          </w:tcPr>
          <w:p>
            <w:pPr>
              <w:pStyle w:val="804"/>
            </w:pPr>
            <w:r>
              <w:rPr>
                <w:sz w:val="24"/>
              </w:rPr>
            </w:r>
            <w:r/>
          </w:p>
        </w:tc>
        <w:tc>
          <w:tcPr>
            <w:tcW w:w="2103" w:type="dxa"/>
            <w:textDirection w:val="lrTb"/>
            <w:noWrap w:val="false"/>
          </w:tcPr>
          <w:p>
            <w:pPr>
              <w:pStyle w:val="804"/>
            </w:pPr>
            <w:r>
              <w:rPr>
                <w:sz w:val="24"/>
              </w:rPr>
            </w:r>
            <w:r/>
          </w:p>
        </w:tc>
        <w:tc>
          <w:tcPr>
            <w:tcW w:w="1984" w:type="dxa"/>
            <w:textDirection w:val="lrTb"/>
            <w:noWrap w:val="false"/>
          </w:tcPr>
          <w:p>
            <w:pPr>
              <w:pStyle w:val="804"/>
            </w:pPr>
            <w:r>
              <w:rPr>
                <w:sz w:val="24"/>
              </w:rPr>
            </w:r>
            <w:r/>
          </w:p>
        </w:tc>
      </w:tr>
      <w:tr>
        <w:tblPrEx/>
        <w:trPr/>
        <w:tc>
          <w:tcPr>
            <w:tcW w:w="510" w:type="dxa"/>
            <w:textDirection w:val="lrTb"/>
            <w:noWrap w:val="false"/>
          </w:tcPr>
          <w:p>
            <w:pPr>
              <w:pStyle w:val="804"/>
              <w:jc w:val="center"/>
            </w:pPr>
            <w:r>
              <w:rPr>
                <w:sz w:val="24"/>
              </w:rPr>
              <w:t xml:space="preserve">1.2</w:t>
            </w:r>
            <w:r/>
          </w:p>
        </w:tc>
        <w:tc>
          <w:tcPr>
            <w:tcW w:w="3231" w:type="dxa"/>
            <w:textDirection w:val="lrTb"/>
            <w:noWrap w:val="false"/>
          </w:tcPr>
          <w:p>
            <w:pPr>
              <w:pStyle w:val="804"/>
            </w:pPr>
            <w:r>
              <w:rPr>
                <w:sz w:val="24"/>
              </w:rPr>
              <w:t xml:space="preserve">Основной этап &lt;3&gt;</w:t>
            </w:r>
            <w:r/>
          </w:p>
        </w:tc>
        <w:tc>
          <w:tcPr>
            <w:tcW w:w="2154" w:type="dxa"/>
            <w:textDirection w:val="lrTb"/>
            <w:noWrap w:val="false"/>
          </w:tcPr>
          <w:p>
            <w:pPr>
              <w:pStyle w:val="804"/>
            </w:pPr>
            <w:r>
              <w:rPr>
                <w:sz w:val="24"/>
              </w:rPr>
            </w:r>
            <w:r/>
          </w:p>
        </w:tc>
        <w:tc>
          <w:tcPr>
            <w:tcW w:w="2103" w:type="dxa"/>
            <w:textDirection w:val="lrTb"/>
            <w:noWrap w:val="false"/>
          </w:tcPr>
          <w:p>
            <w:pPr>
              <w:pStyle w:val="804"/>
            </w:pPr>
            <w:r>
              <w:rPr>
                <w:sz w:val="24"/>
              </w:rPr>
            </w:r>
            <w:r/>
          </w:p>
        </w:tc>
        <w:tc>
          <w:tcPr>
            <w:tcW w:w="1984" w:type="dxa"/>
            <w:textDirection w:val="lrTb"/>
            <w:noWrap w:val="false"/>
          </w:tcPr>
          <w:p>
            <w:pPr>
              <w:pStyle w:val="804"/>
            </w:pPr>
            <w:r>
              <w:rPr>
                <w:sz w:val="24"/>
              </w:rPr>
            </w:r>
            <w:r/>
          </w:p>
        </w:tc>
      </w:tr>
      <w:tr>
        <w:tblPrEx/>
        <w:trPr/>
        <w:tc>
          <w:tcPr>
            <w:tcW w:w="510" w:type="dxa"/>
            <w:textDirection w:val="lrTb"/>
            <w:noWrap w:val="false"/>
          </w:tcPr>
          <w:p>
            <w:pPr>
              <w:pStyle w:val="804"/>
              <w:jc w:val="center"/>
            </w:pPr>
            <w:r>
              <w:rPr>
                <w:sz w:val="24"/>
              </w:rPr>
              <w:t xml:space="preserve">1.3</w:t>
            </w:r>
            <w:r/>
          </w:p>
        </w:tc>
        <w:tc>
          <w:tcPr>
            <w:tcW w:w="3231" w:type="dxa"/>
            <w:textDirection w:val="lrTb"/>
            <w:noWrap w:val="false"/>
          </w:tcPr>
          <w:p>
            <w:pPr>
              <w:pStyle w:val="804"/>
            </w:pPr>
            <w:r>
              <w:rPr>
                <w:sz w:val="24"/>
              </w:rPr>
              <w:t xml:space="preserve">Завершающий этап &lt;4&gt;</w:t>
            </w:r>
            <w:r/>
          </w:p>
        </w:tc>
        <w:tc>
          <w:tcPr>
            <w:tcW w:w="2154" w:type="dxa"/>
            <w:textDirection w:val="lrTb"/>
            <w:noWrap w:val="false"/>
          </w:tcPr>
          <w:p>
            <w:pPr>
              <w:pStyle w:val="804"/>
            </w:pPr>
            <w:r>
              <w:rPr>
                <w:sz w:val="24"/>
              </w:rPr>
            </w:r>
            <w:r/>
          </w:p>
        </w:tc>
        <w:tc>
          <w:tcPr>
            <w:tcW w:w="2103" w:type="dxa"/>
            <w:textDirection w:val="lrTb"/>
            <w:noWrap w:val="false"/>
          </w:tcPr>
          <w:p>
            <w:pPr>
              <w:pStyle w:val="804"/>
            </w:pPr>
            <w:r>
              <w:rPr>
                <w:sz w:val="24"/>
              </w:rPr>
            </w:r>
            <w:r/>
          </w:p>
        </w:tc>
        <w:tc>
          <w:tcPr>
            <w:tcW w:w="1984" w:type="dxa"/>
            <w:textDirection w:val="lrTb"/>
            <w:noWrap w:val="false"/>
          </w:tcPr>
          <w:p>
            <w:pPr>
              <w:pStyle w:val="804"/>
            </w:pPr>
            <w:r>
              <w:rPr>
                <w:sz w:val="24"/>
              </w:rPr>
            </w:r>
            <w:r/>
          </w:p>
        </w:tc>
      </w:tr>
      <w:tr>
        <w:tblPrEx/>
        <w:trPr/>
        <w:tc>
          <w:tcPr>
            <w:tcW w:w="510" w:type="dxa"/>
            <w:textDirection w:val="lrTb"/>
            <w:noWrap w:val="false"/>
          </w:tcPr>
          <w:p>
            <w:pPr>
              <w:pStyle w:val="804"/>
              <w:jc w:val="center"/>
            </w:pPr>
            <w:r>
              <w:rPr>
                <w:sz w:val="24"/>
              </w:rPr>
              <w:t xml:space="preserve">2</w:t>
            </w:r>
            <w:r/>
          </w:p>
        </w:tc>
        <w:tc>
          <w:tcPr>
            <w:tcW w:w="3231" w:type="dxa"/>
            <w:textDirection w:val="lrTb"/>
            <w:noWrap w:val="false"/>
          </w:tcPr>
          <w:p>
            <w:pPr>
              <w:pStyle w:val="804"/>
            </w:pPr>
            <w:r>
              <w:rPr>
                <w:sz w:val="24"/>
              </w:rPr>
            </w:r>
            <w:r/>
          </w:p>
        </w:tc>
        <w:tc>
          <w:tcPr>
            <w:tcW w:w="2154" w:type="dxa"/>
            <w:textDirection w:val="lrTb"/>
            <w:noWrap w:val="false"/>
          </w:tcPr>
          <w:p>
            <w:pPr>
              <w:pStyle w:val="804"/>
            </w:pPr>
            <w:r>
              <w:rPr>
                <w:sz w:val="24"/>
              </w:rPr>
            </w:r>
            <w:r/>
          </w:p>
        </w:tc>
        <w:tc>
          <w:tcPr>
            <w:tcW w:w="2103" w:type="dxa"/>
            <w:textDirection w:val="lrTb"/>
            <w:noWrap w:val="false"/>
          </w:tcPr>
          <w:p>
            <w:pPr>
              <w:pStyle w:val="804"/>
            </w:pPr>
            <w:r>
              <w:rPr>
                <w:sz w:val="24"/>
              </w:rPr>
            </w:r>
            <w:r/>
          </w:p>
        </w:tc>
        <w:tc>
          <w:tcPr>
            <w:tcW w:w="1984" w:type="dxa"/>
            <w:textDirection w:val="lrTb"/>
            <w:noWrap w:val="false"/>
          </w:tcPr>
          <w:p>
            <w:pPr>
              <w:pStyle w:val="804"/>
            </w:pPr>
            <w:r>
              <w:rPr>
                <w:sz w:val="24"/>
              </w:rPr>
            </w:r>
            <w:r/>
          </w:p>
        </w:tc>
      </w:tr>
      <w:tr>
        <w:tblPrEx/>
        <w:trPr/>
        <w:tc>
          <w:tcPr>
            <w:tcW w:w="510" w:type="dxa"/>
            <w:textDirection w:val="lrTb"/>
            <w:noWrap w:val="false"/>
          </w:tcPr>
          <w:p>
            <w:pPr>
              <w:pStyle w:val="804"/>
              <w:jc w:val="center"/>
            </w:pPr>
            <w:r>
              <w:rPr>
                <w:sz w:val="24"/>
              </w:rPr>
              <w:t xml:space="preserve">2.1</w:t>
            </w:r>
            <w:r/>
          </w:p>
        </w:tc>
        <w:tc>
          <w:tcPr>
            <w:tcW w:w="3231" w:type="dxa"/>
            <w:textDirection w:val="lrTb"/>
            <w:noWrap w:val="false"/>
          </w:tcPr>
          <w:p>
            <w:pPr>
              <w:pStyle w:val="804"/>
            </w:pPr>
            <w:r>
              <w:rPr>
                <w:sz w:val="24"/>
              </w:rPr>
              <w:t xml:space="preserve">Подготовительный этап &lt;2&gt;</w:t>
            </w:r>
            <w:r/>
          </w:p>
        </w:tc>
        <w:tc>
          <w:tcPr>
            <w:tcW w:w="2154" w:type="dxa"/>
            <w:textDirection w:val="lrTb"/>
            <w:noWrap w:val="false"/>
          </w:tcPr>
          <w:p>
            <w:pPr>
              <w:pStyle w:val="804"/>
            </w:pPr>
            <w:r>
              <w:rPr>
                <w:sz w:val="24"/>
              </w:rPr>
            </w:r>
            <w:r/>
          </w:p>
        </w:tc>
        <w:tc>
          <w:tcPr>
            <w:tcW w:w="2103" w:type="dxa"/>
            <w:textDirection w:val="lrTb"/>
            <w:noWrap w:val="false"/>
          </w:tcPr>
          <w:p>
            <w:pPr>
              <w:pStyle w:val="804"/>
            </w:pPr>
            <w:r>
              <w:rPr>
                <w:sz w:val="24"/>
              </w:rPr>
            </w:r>
            <w:r/>
          </w:p>
        </w:tc>
        <w:tc>
          <w:tcPr>
            <w:tcW w:w="1984" w:type="dxa"/>
            <w:textDirection w:val="lrTb"/>
            <w:noWrap w:val="false"/>
          </w:tcPr>
          <w:p>
            <w:pPr>
              <w:pStyle w:val="804"/>
            </w:pPr>
            <w:r>
              <w:rPr>
                <w:sz w:val="24"/>
              </w:rPr>
            </w:r>
            <w:r/>
          </w:p>
        </w:tc>
      </w:tr>
      <w:tr>
        <w:tblPrEx/>
        <w:trPr/>
        <w:tc>
          <w:tcPr>
            <w:tcW w:w="510" w:type="dxa"/>
            <w:textDirection w:val="lrTb"/>
            <w:noWrap w:val="false"/>
          </w:tcPr>
          <w:p>
            <w:pPr>
              <w:pStyle w:val="804"/>
              <w:jc w:val="center"/>
            </w:pPr>
            <w:r>
              <w:rPr>
                <w:sz w:val="24"/>
              </w:rPr>
              <w:t xml:space="preserve">2.2</w:t>
            </w:r>
            <w:r/>
          </w:p>
        </w:tc>
        <w:tc>
          <w:tcPr>
            <w:tcW w:w="3231" w:type="dxa"/>
            <w:textDirection w:val="lrTb"/>
            <w:noWrap w:val="false"/>
          </w:tcPr>
          <w:p>
            <w:pPr>
              <w:pStyle w:val="804"/>
            </w:pPr>
            <w:r>
              <w:rPr>
                <w:sz w:val="24"/>
              </w:rPr>
              <w:t xml:space="preserve">Основной этап &lt;3&gt;</w:t>
            </w:r>
            <w:r/>
          </w:p>
        </w:tc>
        <w:tc>
          <w:tcPr>
            <w:tcW w:w="2154" w:type="dxa"/>
            <w:textDirection w:val="lrTb"/>
            <w:noWrap w:val="false"/>
          </w:tcPr>
          <w:p>
            <w:pPr>
              <w:pStyle w:val="804"/>
            </w:pPr>
            <w:r>
              <w:rPr>
                <w:sz w:val="24"/>
              </w:rPr>
            </w:r>
            <w:r/>
          </w:p>
        </w:tc>
        <w:tc>
          <w:tcPr>
            <w:tcW w:w="2103" w:type="dxa"/>
            <w:textDirection w:val="lrTb"/>
            <w:noWrap w:val="false"/>
          </w:tcPr>
          <w:p>
            <w:pPr>
              <w:pStyle w:val="804"/>
            </w:pPr>
            <w:r>
              <w:rPr>
                <w:sz w:val="24"/>
              </w:rPr>
            </w:r>
            <w:r/>
          </w:p>
        </w:tc>
        <w:tc>
          <w:tcPr>
            <w:tcW w:w="1984" w:type="dxa"/>
            <w:textDirection w:val="lrTb"/>
            <w:noWrap w:val="false"/>
          </w:tcPr>
          <w:p>
            <w:pPr>
              <w:pStyle w:val="804"/>
            </w:pPr>
            <w:r>
              <w:rPr>
                <w:sz w:val="24"/>
              </w:rPr>
            </w:r>
            <w:r/>
          </w:p>
        </w:tc>
      </w:tr>
      <w:tr>
        <w:tblPrEx/>
        <w:trPr/>
        <w:tc>
          <w:tcPr>
            <w:tcW w:w="510" w:type="dxa"/>
            <w:textDirection w:val="lrTb"/>
            <w:noWrap w:val="false"/>
          </w:tcPr>
          <w:p>
            <w:pPr>
              <w:pStyle w:val="804"/>
              <w:jc w:val="center"/>
            </w:pPr>
            <w:r>
              <w:rPr>
                <w:sz w:val="24"/>
              </w:rPr>
              <w:t xml:space="preserve">2.3</w:t>
            </w:r>
            <w:r/>
          </w:p>
        </w:tc>
        <w:tc>
          <w:tcPr>
            <w:tcW w:w="3231" w:type="dxa"/>
            <w:textDirection w:val="lrTb"/>
            <w:noWrap w:val="false"/>
          </w:tcPr>
          <w:p>
            <w:pPr>
              <w:pStyle w:val="804"/>
            </w:pPr>
            <w:r>
              <w:rPr>
                <w:sz w:val="24"/>
              </w:rPr>
              <w:t xml:space="preserve">Завершающий этап &lt;4&gt;</w:t>
            </w:r>
            <w:r/>
          </w:p>
        </w:tc>
        <w:tc>
          <w:tcPr>
            <w:tcW w:w="2154" w:type="dxa"/>
            <w:textDirection w:val="lrTb"/>
            <w:noWrap w:val="false"/>
          </w:tcPr>
          <w:p>
            <w:pPr>
              <w:pStyle w:val="804"/>
            </w:pPr>
            <w:r>
              <w:rPr>
                <w:sz w:val="24"/>
              </w:rPr>
            </w:r>
            <w:r/>
          </w:p>
        </w:tc>
        <w:tc>
          <w:tcPr>
            <w:tcW w:w="2103" w:type="dxa"/>
            <w:textDirection w:val="lrTb"/>
            <w:noWrap w:val="false"/>
          </w:tcPr>
          <w:p>
            <w:pPr>
              <w:pStyle w:val="804"/>
            </w:pPr>
            <w:r>
              <w:rPr>
                <w:sz w:val="24"/>
              </w:rPr>
            </w:r>
            <w:r/>
          </w:p>
        </w:tc>
        <w:tc>
          <w:tcPr>
            <w:tcW w:w="1984" w:type="dxa"/>
            <w:textDirection w:val="lrTb"/>
            <w:noWrap w:val="false"/>
          </w:tcPr>
          <w:p>
            <w:pPr>
              <w:pStyle w:val="804"/>
            </w:pPr>
            <w:r>
              <w:rPr>
                <w:sz w:val="24"/>
              </w:rPr>
            </w:r>
            <w:r/>
          </w:p>
        </w:tc>
      </w:tr>
      <w:tr>
        <w:tblPrEx/>
        <w:trPr/>
        <w:tc>
          <w:tcPr>
            <w:tcW w:w="510" w:type="dxa"/>
            <w:textDirection w:val="lrTb"/>
            <w:noWrap w:val="false"/>
          </w:tcPr>
          <w:p>
            <w:pPr>
              <w:pStyle w:val="804"/>
              <w:jc w:val="center"/>
            </w:pPr>
            <w:r>
              <w:rPr>
                <w:sz w:val="24"/>
              </w:rPr>
              <w:t xml:space="preserve">...</w:t>
            </w:r>
            <w:r/>
          </w:p>
        </w:tc>
        <w:tc>
          <w:tcPr>
            <w:tcW w:w="3231" w:type="dxa"/>
            <w:textDirection w:val="lrTb"/>
            <w:noWrap w:val="false"/>
          </w:tcPr>
          <w:p>
            <w:pPr>
              <w:pStyle w:val="804"/>
            </w:pPr>
            <w:r>
              <w:rPr>
                <w:sz w:val="24"/>
              </w:rPr>
            </w:r>
            <w:r/>
          </w:p>
        </w:tc>
        <w:tc>
          <w:tcPr>
            <w:tcW w:w="2154" w:type="dxa"/>
            <w:textDirection w:val="lrTb"/>
            <w:noWrap w:val="false"/>
          </w:tcPr>
          <w:p>
            <w:pPr>
              <w:pStyle w:val="804"/>
            </w:pPr>
            <w:r>
              <w:rPr>
                <w:sz w:val="24"/>
              </w:rPr>
            </w:r>
            <w:r/>
          </w:p>
        </w:tc>
        <w:tc>
          <w:tcPr>
            <w:tcW w:w="2103" w:type="dxa"/>
            <w:textDirection w:val="lrTb"/>
            <w:noWrap w:val="false"/>
          </w:tcPr>
          <w:p>
            <w:pPr>
              <w:pStyle w:val="804"/>
            </w:pPr>
            <w:r>
              <w:rPr>
                <w:sz w:val="24"/>
              </w:rPr>
            </w:r>
            <w:r/>
          </w:p>
        </w:tc>
        <w:tc>
          <w:tcPr>
            <w:tcW w:w="1984" w:type="dxa"/>
            <w:textDirection w:val="lrTb"/>
            <w:noWrap w:val="false"/>
          </w:tcPr>
          <w:p>
            <w:pPr>
              <w:pStyle w:val="804"/>
            </w:pPr>
            <w:r>
              <w:rPr>
                <w:sz w:val="24"/>
              </w:rPr>
            </w:r>
            <w:r/>
          </w:p>
        </w:tc>
      </w:tr>
      <w:tr>
        <w:tblPrEx/>
        <w:trPr/>
        <w:tc>
          <w:tcPr>
            <w:gridSpan w:val="4"/>
            <w:tcW w:w="7998" w:type="dxa"/>
            <w:textDirection w:val="lrTb"/>
            <w:noWrap w:val="false"/>
          </w:tcPr>
          <w:p>
            <w:pPr>
              <w:pStyle w:val="804"/>
              <w:jc w:val="both"/>
              <w:rPr>
                <w:highlight w:val="none"/>
              </w:rPr>
            </w:pPr>
            <w:r>
              <w:rPr>
                <w:sz w:val="24"/>
              </w:rPr>
              <w:t xml:space="preserve">Всего этапов по благоустрой</w:t>
            </w:r>
            <w:r>
              <w:rPr>
                <w:sz w:val="24"/>
                <w:highlight w:val="none"/>
              </w:rPr>
              <w:t xml:space="preserve">ству</w:t>
            </w:r>
            <w:r>
              <w:rPr>
                <w:sz w:val="24"/>
                <w:highlight w:val="none"/>
              </w:rPr>
              <w:t xml:space="preserve"> </w:t>
            </w:r>
            <w:r>
              <w:rPr>
                <w:sz w:val="24"/>
                <w:highlight w:val="none"/>
              </w:rPr>
              <w:t xml:space="preserve">придомовой</w:t>
            </w:r>
            <w:r>
              <w:rPr>
                <w:sz w:val="24"/>
                <w:highlight w:val="none"/>
              </w:rPr>
              <w:t xml:space="preserve"> территории &lt;5&gt;</w:t>
            </w:r>
            <w:r>
              <w:rPr>
                <w:highlight w:val="none"/>
              </w:rPr>
            </w:r>
            <w:r>
              <w:rPr>
                <w:highlight w:val="none"/>
              </w:rPr>
            </w:r>
          </w:p>
        </w:tc>
        <w:tc>
          <w:tcPr>
            <w:tcW w:w="1984" w:type="dxa"/>
            <w:textDirection w:val="lrTb"/>
            <w:noWrap w:val="false"/>
          </w:tcPr>
          <w:p>
            <w:pPr>
              <w:pStyle w:val="804"/>
            </w:pPr>
            <w:r>
              <w:rPr>
                <w:sz w:val="24"/>
              </w:rPr>
            </w:r>
            <w:r/>
          </w:p>
        </w:tc>
      </w:tr>
    </w:tbl>
    <w:p>
      <w:pPr>
        <w:pStyle w:val="804"/>
        <w:jc w:val="both"/>
      </w:pPr>
      <w:r>
        <w:rPr>
          <w:sz w:val="24"/>
        </w:rPr>
      </w:r>
      <w:r/>
    </w:p>
    <w:p>
      <w:pPr>
        <w:pStyle w:val="804"/>
        <w:ind w:firstLine="540"/>
        <w:jc w:val="both"/>
        <w:spacing w:before="240"/>
        <w:rPr>
          <w:sz w:val="24"/>
          <w:szCs w:val="24"/>
          <w:highlight w:val="none"/>
        </w:rPr>
      </w:pPr>
      <w:r>
        <w:rPr>
          <w:highlight w:val="none"/>
        </w:rPr>
      </w:r>
      <w:bookmarkStart w:id="0" w:name="undefined"/>
      <w:r>
        <w:rPr>
          <w:highlight w:val="none"/>
        </w:rPr>
      </w:r>
      <w:bookmarkEnd w:id="0"/>
      <w:r>
        <w:rPr>
          <w:sz w:val="24"/>
          <w:highlight w:val="none"/>
        </w:rPr>
        <w:t xml:space="preserve">&lt;1&gt; Участник отбора - лицо, уполномоченное общим собранием собственников помещений в многоквартирном доме на совершение соответствующих действий от имени собс</w:t>
      </w:r>
      <w:r>
        <w:rPr>
          <w:sz w:val="24"/>
          <w:highlight w:val="none"/>
        </w:rPr>
        <w:t xml:space="preserve">твенников помещений в таком доме (при непосредственном управлении собственниками помещений в многоквартирном доме (далее - непосредственное управление), товарищество собственников жилья, жилищный кооператив или иной специализированный потребительский коопе</w:t>
      </w:r>
      <w:r>
        <w:rPr>
          <w:sz w:val="24"/>
          <w:highlight w:val="none"/>
        </w:rPr>
        <w:t xml:space="preserve">ратив, управляющая организация (за исключением государственных (муниципальных) учреждений), направившие заявку на участие в отборе получателей субсидии в сроки, установленные в объявлении о проведении отбора на получение субсидии в целях возмещения затрат.</w:t>
      </w:r>
      <w:r>
        <w:rPr>
          <w:sz w:val="24"/>
          <w:szCs w:val="24"/>
          <w:highlight w:val="none"/>
        </w:rPr>
      </w:r>
      <w:r>
        <w:rPr>
          <w:sz w:val="24"/>
          <w:szCs w:val="24"/>
          <w:highlight w:val="none"/>
        </w:rPr>
      </w:r>
    </w:p>
    <w:p>
      <w:pPr>
        <w:pStyle w:val="804"/>
        <w:ind w:firstLine="540"/>
        <w:jc w:val="both"/>
        <w:spacing w:before="240"/>
        <w:rPr>
          <w:sz w:val="24"/>
          <w:szCs w:val="24"/>
          <w:highlight w:val="none"/>
        </w:rPr>
      </w:pPr>
      <w:r>
        <w:rPr>
          <w:sz w:val="24"/>
          <w:highlight w:val="none"/>
        </w:rPr>
      </w:r>
      <w:r>
        <w:rPr>
          <w:sz w:val="24"/>
          <w:highlight w:val="none"/>
        </w:rPr>
        <w:t xml:space="preserve">&lt;2&gt; Под подготовительным этапом понимается выполнение работ по разметке и (или) оценке грунта и (или) основания, и (или) разработк</w:t>
      </w:r>
      <w:r>
        <w:rPr>
          <w:sz w:val="24"/>
          <w:highlight w:val="none"/>
        </w:rPr>
        <w:t xml:space="preserve">е покрытий и (или) оснований, и (или) демонтажу старого покрытия и (или) оборудования, и (или) конструкций, и (или) сносу зеленых насаждений, и (или) планировке территории благоустройства, и (или) устройству системы водоотвода (в части выполнения уклонов).</w:t>
      </w:r>
      <w:r>
        <w:rPr>
          <w:sz w:val="24"/>
          <w:szCs w:val="24"/>
          <w:highlight w:val="none"/>
        </w:rPr>
      </w:r>
      <w:r>
        <w:rPr>
          <w:sz w:val="24"/>
          <w:szCs w:val="24"/>
          <w:highlight w:val="none"/>
        </w:rPr>
      </w:r>
    </w:p>
    <w:p>
      <w:pPr>
        <w:pStyle w:val="804"/>
        <w:ind w:firstLine="540"/>
        <w:jc w:val="both"/>
        <w:spacing w:before="240"/>
        <w:rPr>
          <w:highlight w:val="none"/>
        </w:rPr>
      </w:pPr>
      <w:r>
        <w:rPr>
          <w:sz w:val="24"/>
          <w:highlight w:val="none"/>
        </w:rPr>
        <w:t xml:space="preserve">&lt;3&gt; Под основным этапом понимается выполнение работ по устройству и (или) укладке конструктивных сло</w:t>
      </w:r>
      <w:r>
        <w:rPr>
          <w:sz w:val="24"/>
          <w:highlight w:val="none"/>
        </w:rPr>
        <w:t xml:space="preserve">ев покрытия(ий), и (или) устройству системы водоотвода (в части создания устройств по отведению воды), и (или) устройство и (или) монтаж, и (или) ремонт оборудования и (или) конструкций, и (или) малых архитектурных форм, и (или) высадка зеленых насаждений.</w:t>
      </w:r>
      <w:r>
        <w:rPr>
          <w:highlight w:val="none"/>
        </w:rPr>
      </w:r>
      <w:r>
        <w:rPr>
          <w:highlight w:val="none"/>
        </w:rPr>
      </w:r>
    </w:p>
    <w:p>
      <w:pPr>
        <w:pStyle w:val="804"/>
        <w:ind w:firstLine="540"/>
        <w:jc w:val="both"/>
        <w:spacing w:before="240"/>
        <w:rPr>
          <w:highlight w:val="none"/>
        </w:rPr>
      </w:pPr>
      <w:r>
        <w:rPr>
          <w:sz w:val="24"/>
          <w:highlight w:val="none"/>
        </w:rPr>
        <w:t xml:space="preserve">&lt;4&gt; Под зав</w:t>
      </w:r>
      <w:r>
        <w:rPr>
          <w:sz w:val="24"/>
          <w:highlight w:val="none"/>
        </w:rPr>
        <w:t xml:space="preserve">ершающим этапом понимается уборка строительных и иных отходов, мусора после проведения работ по благоустройству и (или) восстановление нарушенного благоустройства земельных участков и проведение приемки и (или) сдачи в эксплуатацию объекта благоустройства.</w:t>
      </w:r>
      <w:r>
        <w:rPr>
          <w:highlight w:val="none"/>
        </w:rPr>
      </w:r>
      <w:r>
        <w:rPr>
          <w:highlight w:val="none"/>
        </w:rPr>
      </w:r>
    </w:p>
    <w:p>
      <w:pPr>
        <w:pStyle w:val="804"/>
        <w:ind w:firstLine="540"/>
        <w:jc w:val="both"/>
        <w:spacing w:before="240"/>
        <w:rPr>
          <w:highlight w:val="none"/>
        </w:rPr>
      </w:pPr>
      <w:r>
        <w:rPr>
          <w:sz w:val="24"/>
          <w:highlight w:val="none"/>
        </w:rPr>
        <w:t xml:space="preserve">&lt;5&gt; Указывается в штуках общее количество этапов проведения работ по всем видам работ по благоустройству</w:t>
      </w:r>
      <w:r>
        <w:rPr>
          <w:sz w:val="24"/>
          <w:highlight w:val="none"/>
        </w:rPr>
        <w:t xml:space="preserve"> </w:t>
      </w:r>
      <w:r>
        <w:rPr>
          <w:sz w:val="24"/>
          <w:highlight w:val="none"/>
        </w:rPr>
        <w:t xml:space="preserve">придомовой</w:t>
      </w:r>
      <w:r>
        <w:rPr>
          <w:sz w:val="24"/>
          <w:highlight w:val="none"/>
        </w:rPr>
        <w:t xml:space="preserve"> территории.</w:t>
      </w:r>
      <w:r>
        <w:rPr>
          <w:highlight w:val="none"/>
        </w:rPr>
      </w:r>
      <w:r>
        <w:rPr>
          <w:highlight w:val="none"/>
        </w:rPr>
      </w:r>
    </w:p>
    <w:p>
      <w:pPr>
        <w:pStyle w:val="804"/>
        <w:jc w:val="right"/>
        <w:outlineLvl w:val="1"/>
      </w:pPr>
      <w:r>
        <w:rPr>
          <w:sz w:val="24"/>
          <w:highlight w:val="none"/>
        </w:rPr>
      </w:r>
      <w:r>
        <w:rPr>
          <w:sz w:val="24"/>
          <w:highlight w:val="none"/>
        </w:rPr>
      </w:r>
      <w:r/>
    </w:p>
    <w:p>
      <w:pPr>
        <w:pStyle w:val="804"/>
        <w:jc w:val="right"/>
        <w:rPr>
          <w:sz w:val="24"/>
          <w:szCs w:val="24"/>
          <w:highlight w:val="none"/>
        </w:rPr>
        <w:outlineLvl w:val="1"/>
      </w:pPr>
      <w:r>
        <w:rPr>
          <w:sz w:val="24"/>
        </w:rPr>
        <w:t xml:space="preserve">Приложение 3</w:t>
      </w:r>
      <w:r>
        <w:rPr>
          <w:sz w:val="24"/>
          <w:szCs w:val="24"/>
          <w:highlight w:val="none"/>
        </w:rPr>
      </w:r>
      <w:r>
        <w:rPr>
          <w:sz w:val="24"/>
          <w:szCs w:val="24"/>
          <w:highlight w:val="none"/>
        </w:rPr>
      </w:r>
    </w:p>
    <w:p>
      <w:pPr>
        <w:pStyle w:val="804"/>
        <w:jc w:val="right"/>
      </w:pPr>
      <w:r>
        <w:rPr>
          <w:sz w:val="24"/>
        </w:rPr>
        <w:t xml:space="preserve">к Порядку</w:t>
      </w:r>
      <w:r/>
    </w:p>
    <w:p>
      <w:pPr>
        <w:pStyle w:val="804"/>
        <w:jc w:val="right"/>
      </w:pPr>
      <w:r>
        <w:rPr>
          <w:sz w:val="24"/>
        </w:rPr>
        <w:t xml:space="preserve">предоставления субсидий</w:t>
      </w:r>
      <w:r/>
    </w:p>
    <w:p>
      <w:pPr>
        <w:jc w:val="right"/>
        <w:rPr>
          <w:sz w:val="24"/>
          <w:szCs w:val="24"/>
          <w:highlight w:val="none"/>
        </w:rPr>
      </w:pPr>
      <w:r>
        <w:rPr>
          <w:sz w:val="24"/>
          <w:highlight w:val="none"/>
        </w:rPr>
        <w:t xml:space="preserve">на благоустройство </w:t>
      </w:r>
      <w:r>
        <w:rPr>
          <w:sz w:val="24"/>
          <w:szCs w:val="24"/>
          <w:highlight w:val="none"/>
        </w:rPr>
      </w:r>
      <w:r>
        <w:rPr>
          <w:sz w:val="24"/>
          <w:szCs w:val="24"/>
          <w:highlight w:val="none"/>
        </w:rPr>
      </w:r>
    </w:p>
    <w:p>
      <w:pPr>
        <w:jc w:val="right"/>
        <w:rPr>
          <w:sz w:val="24"/>
          <w:szCs w:val="24"/>
          <w:highlight w:val="none"/>
        </w:rPr>
      </w:pPr>
      <w:r>
        <w:rPr>
          <w:sz w:val="24"/>
          <w:highlight w:val="none"/>
        </w:rPr>
        <w:t xml:space="preserve"> </w:t>
      </w:r>
      <w:r>
        <w:rPr>
          <w:sz w:val="24"/>
          <w:highlight w:val="none"/>
        </w:rPr>
        <w:t xml:space="preserve">земельных участков, </w:t>
      </w:r>
      <w:r>
        <w:rPr>
          <w:sz w:val="24"/>
          <w:szCs w:val="24"/>
          <w:highlight w:val="none"/>
        </w:rPr>
      </w:r>
      <w:r>
        <w:rPr>
          <w:sz w:val="24"/>
          <w:szCs w:val="24"/>
          <w:highlight w:val="none"/>
        </w:rPr>
      </w:r>
    </w:p>
    <w:p>
      <w:pPr>
        <w:jc w:val="right"/>
        <w:rPr>
          <w:sz w:val="24"/>
          <w:szCs w:val="24"/>
          <w:highlight w:val="none"/>
        </w:rPr>
      </w:pPr>
      <w:r>
        <w:rPr>
          <w:sz w:val="24"/>
          <w:highlight w:val="none"/>
        </w:rPr>
        <w:t xml:space="preserve">на которых расположены </w:t>
      </w:r>
      <w:r>
        <w:rPr>
          <w:sz w:val="24"/>
          <w:szCs w:val="24"/>
          <w:highlight w:val="none"/>
        </w:rPr>
      </w:r>
      <w:r>
        <w:rPr>
          <w:sz w:val="24"/>
          <w:szCs w:val="24"/>
          <w:highlight w:val="none"/>
        </w:rPr>
      </w:r>
    </w:p>
    <w:p>
      <w:pPr>
        <w:jc w:val="right"/>
      </w:pPr>
      <w:r>
        <w:rPr>
          <w:sz w:val="24"/>
          <w:highlight w:val="none"/>
        </w:rPr>
        <w:t xml:space="preserve">многоквартирные дома</w:t>
      </w:r>
      <w:r>
        <w:rPr>
          <w:sz w:val="24"/>
          <w:highlight w:val="none"/>
        </w:rPr>
        <w:t xml:space="preserve"> города Перми</w:t>
      </w:r>
      <w:r>
        <w:rPr>
          <w:highlight w:val="none"/>
        </w:rPr>
      </w:r>
      <w:r/>
    </w:p>
    <w:p>
      <w:pPr>
        <w:spacing w:after="1"/>
      </w:pPr>
      <w:r/>
      <w:r/>
    </w:p>
    <w:p>
      <w:pPr>
        <w:pStyle w:val="804"/>
        <w:jc w:val="both"/>
      </w:pPr>
      <w:r>
        <w:rPr>
          <w:sz w:val="24"/>
        </w:rPr>
      </w:r>
      <w:r/>
    </w:p>
    <w:tbl>
      <w:tblPr>
        <w:tblInd w:w="0" w:type="dxa"/>
        <w:tblLayout w:type="fixed"/>
        <w:tblCellMar>
          <w:left w:w="62" w:type="dxa"/>
          <w:top w:w="102" w:type="dxa"/>
          <w:right w:w="62" w:type="dxa"/>
          <w:bottom w:w="102" w:type="dxa"/>
        </w:tblCellMar>
        <w:tblLook w:val="04A0" w:firstRow="1" w:lastRow="0" w:firstColumn="1" w:lastColumn="0" w:noHBand="0" w:noVBand="1"/>
      </w:tblPr>
      <w:tblGrid>
        <w:gridCol w:w="4082"/>
        <w:gridCol w:w="5901"/>
      </w:tblGrid>
      <w:tr>
        <w:tblPrEx/>
        <w:trPr/>
        <w:tc>
          <w:tcPr>
            <w:tcBorders>
              <w:top w:val="none" w:color="000000" w:sz="4" w:space="0"/>
              <w:left w:val="none" w:color="000000" w:sz="4" w:space="0"/>
              <w:bottom w:val="none" w:color="000000" w:sz="4" w:space="0"/>
              <w:right w:val="none" w:color="000000" w:sz="4" w:space="0"/>
            </w:tcBorders>
            <w:tcW w:w="4082" w:type="dxa"/>
            <w:textDirection w:val="lrTb"/>
            <w:noWrap w:val="false"/>
          </w:tcPr>
          <w:p>
            <w:pPr>
              <w:pStyle w:val="804"/>
            </w:pPr>
            <w:r>
              <w:rPr>
                <w:sz w:val="24"/>
              </w:rPr>
            </w:r>
            <w:r/>
          </w:p>
        </w:tc>
        <w:tc>
          <w:tcPr>
            <w:tcBorders>
              <w:top w:val="none" w:color="000000" w:sz="4" w:space="0"/>
              <w:left w:val="none" w:color="000000" w:sz="4" w:space="0"/>
              <w:bottom w:val="none" w:color="000000" w:sz="4" w:space="0"/>
              <w:right w:val="none" w:color="000000" w:sz="4" w:space="0"/>
            </w:tcBorders>
            <w:tcW w:w="5901" w:type="dxa"/>
            <w:textDirection w:val="lrTb"/>
            <w:noWrap w:val="false"/>
          </w:tcPr>
          <w:p>
            <w:pPr>
              <w:pStyle w:val="804"/>
            </w:pPr>
            <w:r>
              <w:rPr>
                <w:sz w:val="24"/>
              </w:rPr>
              <w:t xml:space="preserve">УТВЕРЖДЕН</w:t>
            </w:r>
            <w:r/>
          </w:p>
          <w:p>
            <w:pPr>
              <w:pStyle w:val="804"/>
            </w:pPr>
            <w:r>
              <w:rPr>
                <w:sz w:val="24"/>
              </w:rPr>
              <w:t xml:space="preserve">Глава администрации</w:t>
            </w:r>
            <w:r/>
          </w:p>
          <w:p>
            <w:pPr>
              <w:pStyle w:val="804"/>
            </w:pPr>
            <w:r>
              <w:rPr>
                <w:sz w:val="24"/>
              </w:rPr>
              <w:t xml:space="preserve">_____________________ района города Перми</w:t>
            </w:r>
            <w:r/>
          </w:p>
          <w:p>
            <w:pPr>
              <w:pStyle w:val="804"/>
            </w:pPr>
            <w:r>
              <w:rPr>
                <w:sz w:val="24"/>
              </w:rPr>
              <w:t xml:space="preserve">_______________________________________</w:t>
            </w:r>
            <w:r/>
          </w:p>
          <w:p>
            <w:pPr>
              <w:pStyle w:val="804"/>
              <w:jc w:val="center"/>
            </w:pPr>
            <w:r>
              <w:rPr>
                <w:sz w:val="24"/>
              </w:rPr>
              <w:t xml:space="preserve">(Ф.И.О., подпись)</w:t>
            </w:r>
            <w:r/>
          </w:p>
          <w:p>
            <w:pPr>
              <w:pStyle w:val="804"/>
            </w:pPr>
            <w:r>
              <w:rPr>
                <w:sz w:val="24"/>
              </w:rPr>
              <w:t xml:space="preserve">"____" _______________ 20___ г.</w:t>
            </w:r>
            <w:r/>
          </w:p>
        </w:tc>
      </w:tr>
    </w:tbl>
    <w:p>
      <w:pPr>
        <w:pStyle w:val="804"/>
        <w:jc w:val="both"/>
      </w:pPr>
      <w:r>
        <w:rPr>
          <w:sz w:val="24"/>
        </w:rPr>
      </w:r>
      <w:r/>
    </w:p>
    <w:p>
      <w:pPr>
        <w:pStyle w:val="804"/>
        <w:jc w:val="center"/>
        <w:rPr>
          <w:highlight w:val="none"/>
        </w:rPr>
      </w:pPr>
      <w:r>
        <w:rPr>
          <w:sz w:val="24"/>
          <w:highlight w:val="none"/>
        </w:rPr>
        <w:t xml:space="preserve">ОТЧЕТ</w:t>
      </w:r>
      <w:r>
        <w:rPr>
          <w:highlight w:val="none"/>
        </w:rPr>
      </w:r>
      <w:r>
        <w:rPr>
          <w:highlight w:val="none"/>
        </w:rPr>
      </w:r>
    </w:p>
    <w:p>
      <w:pPr>
        <w:pStyle w:val="804"/>
        <w:jc w:val="center"/>
        <w:rPr>
          <w:highlight w:val="none"/>
        </w:rPr>
      </w:pPr>
      <w:r>
        <w:rPr>
          <w:sz w:val="24"/>
          <w:highlight w:val="none"/>
        </w:rPr>
        <w:t xml:space="preserve">о заявках на участие в отборе получателей субсидии</w:t>
      </w:r>
      <w:r>
        <w:rPr>
          <w:highlight w:val="none"/>
        </w:rPr>
      </w:r>
      <w:r>
        <w:rPr>
          <w:highlight w:val="none"/>
        </w:rPr>
      </w:r>
    </w:p>
    <w:p>
      <w:pPr>
        <w:pStyle w:val="804"/>
        <w:jc w:val="center"/>
        <w:rPr>
          <w:highlight w:val="none"/>
        </w:rPr>
      </w:pPr>
      <w:r>
        <w:rPr>
          <w:sz w:val="24"/>
          <w:highlight w:val="none"/>
        </w:rPr>
        <w:t xml:space="preserve">(далее - заявка) на благоустройство </w:t>
      </w:r>
      <w:r>
        <w:rPr>
          <w:sz w:val="24"/>
          <w:highlight w:val="none"/>
        </w:rPr>
        <w:t xml:space="preserve">придомовых</w:t>
      </w:r>
      <w:r>
        <w:rPr>
          <w:sz w:val="24"/>
          <w:highlight w:val="none"/>
        </w:rPr>
        <w:t xml:space="preserve"> </w:t>
      </w:r>
      <w:r>
        <w:rPr>
          <w:sz w:val="24"/>
          <w:highlight w:val="none"/>
        </w:rPr>
        <w:t xml:space="preserve">территорий</w:t>
      </w:r>
      <w:r>
        <w:rPr>
          <w:highlight w:val="none"/>
        </w:rPr>
      </w:r>
      <w:r>
        <w:rPr>
          <w:highlight w:val="none"/>
        </w:rPr>
      </w:r>
    </w:p>
    <w:p>
      <w:pPr>
        <w:pStyle w:val="804"/>
        <w:jc w:val="center"/>
        <w:rPr>
          <w:highlight w:val="none"/>
        </w:rPr>
      </w:pPr>
      <w:r>
        <w:rPr>
          <w:sz w:val="24"/>
          <w:highlight w:val="none"/>
        </w:rPr>
        <w:t xml:space="preserve">многоквартирных домов города Перми </w:t>
      </w:r>
      <w:r>
        <w:rPr>
          <w:highlight w:val="none"/>
        </w:rPr>
      </w:r>
      <w:r>
        <w:rPr>
          <w:highlight w:val="none"/>
        </w:rPr>
      </w:r>
    </w:p>
    <w:p>
      <w:pPr>
        <w:pStyle w:val="804"/>
        <w:jc w:val="center"/>
      </w:pPr>
      <w:r/>
      <w:r/>
    </w:p>
    <w:p>
      <w:pPr>
        <w:pStyle w:val="804"/>
        <w:jc w:val="center"/>
      </w:pPr>
      <w:r/>
      <w:r/>
    </w:p>
    <w:p>
      <w:pPr>
        <w:pStyle w:val="804"/>
        <w:jc w:val="center"/>
      </w:pPr>
      <w:r>
        <w:rPr>
          <w:sz w:val="24"/>
        </w:rPr>
        <w:t xml:space="preserve">по состоянию на ___________ 20__ года</w:t>
      </w:r>
      <w:r/>
    </w:p>
    <w:p>
      <w:pPr>
        <w:pStyle w:val="804"/>
        <w:jc w:val="both"/>
      </w:pPr>
      <w:r>
        <w:rPr>
          <w:sz w:val="24"/>
        </w:rPr>
      </w:r>
      <w:r/>
    </w:p>
    <w:tbl>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1503"/>
        <w:gridCol w:w="1820"/>
        <w:gridCol w:w="731"/>
        <w:gridCol w:w="1111"/>
        <w:gridCol w:w="4818"/>
      </w:tblGrid>
      <w:tr>
        <w:tblPrEx/>
        <w:trPr/>
        <w:tc>
          <w:tcPr>
            <w:tcW w:w="1503" w:type="dxa"/>
            <w:vMerge w:val="restart"/>
            <w:textDirection w:val="lrTb"/>
            <w:noWrap w:val="false"/>
          </w:tcPr>
          <w:p>
            <w:pPr>
              <w:pStyle w:val="804"/>
              <w:jc w:val="center"/>
            </w:pPr>
            <w:r>
              <w:rPr>
                <w:sz w:val="24"/>
              </w:rPr>
              <w:t xml:space="preserve">Адрес дворовой территории</w:t>
            </w:r>
            <w:r/>
          </w:p>
        </w:tc>
        <w:tc>
          <w:tcPr>
            <w:gridSpan w:val="2"/>
            <w:tcW w:w="2551" w:type="dxa"/>
            <w:textDirection w:val="lrTb"/>
            <w:noWrap w:val="false"/>
          </w:tcPr>
          <w:p>
            <w:pPr>
              <w:pStyle w:val="804"/>
              <w:jc w:val="center"/>
            </w:pPr>
            <w:r>
              <w:rPr>
                <w:sz w:val="24"/>
              </w:rPr>
              <w:t xml:space="preserve">Участник отбора &lt;2&gt;</w:t>
            </w:r>
            <w:r/>
          </w:p>
        </w:tc>
        <w:tc>
          <w:tcPr>
            <w:tcW w:w="1111" w:type="dxa"/>
            <w:vMerge w:val="restart"/>
            <w:textDirection w:val="lrTb"/>
            <w:noWrap w:val="false"/>
          </w:tcPr>
          <w:p>
            <w:pPr>
              <w:pStyle w:val="804"/>
              <w:jc w:val="center"/>
            </w:pPr>
            <w:r>
              <w:rPr>
                <w:sz w:val="24"/>
              </w:rPr>
              <w:t xml:space="preserve">Дата и номер заявки</w:t>
            </w:r>
            <w:r/>
          </w:p>
        </w:tc>
        <w:tc>
          <w:tcPr>
            <w:tcW w:w="4818" w:type="dxa"/>
            <w:vMerge w:val="restart"/>
            <w:textDirection w:val="lrTb"/>
            <w:noWrap w:val="false"/>
          </w:tcPr>
          <w:p>
            <w:pPr>
              <w:pStyle w:val="804"/>
              <w:jc w:val="center"/>
            </w:pPr>
            <w:r>
              <w:rPr>
                <w:sz w:val="24"/>
              </w:rPr>
              <w:t xml:space="preserve">Соответствие документов, прилагаемых к заявке, требованиям </w:t>
            </w:r>
            <w:r>
              <w:rPr>
                <w:sz w:val="24"/>
              </w:rPr>
              <w:t xml:space="preserve">пункта 2.3</w:t>
            </w:r>
            <w:r>
              <w:rPr>
                <w:sz w:val="24"/>
              </w:rPr>
              <w:t xml:space="preserve"> Порядка &lt;1&gt; (да / нет)</w:t>
            </w:r>
            <w:r/>
          </w:p>
        </w:tc>
      </w:tr>
      <w:tr>
        <w:tblPrEx/>
        <w:trPr/>
        <w:tc>
          <w:tcPr>
            <w:vMerge w:val="continue"/>
            <w:textDirection w:val="lrTb"/>
            <w:noWrap w:val="false"/>
          </w:tcPr>
          <w:p>
            <w:r/>
            <w:r/>
          </w:p>
        </w:tc>
        <w:tc>
          <w:tcPr>
            <w:tcW w:w="1820" w:type="dxa"/>
            <w:textDirection w:val="lrTb"/>
            <w:noWrap w:val="false"/>
          </w:tcPr>
          <w:p>
            <w:pPr>
              <w:pStyle w:val="804"/>
              <w:jc w:val="center"/>
            </w:pPr>
            <w:r>
              <w:rPr>
                <w:sz w:val="24"/>
              </w:rPr>
              <w:t xml:space="preserve">наименование</w:t>
            </w:r>
            <w:r/>
          </w:p>
        </w:tc>
        <w:tc>
          <w:tcPr>
            <w:tcW w:w="731" w:type="dxa"/>
            <w:textDirection w:val="lrTb"/>
            <w:noWrap w:val="false"/>
          </w:tcPr>
          <w:p>
            <w:pPr>
              <w:pStyle w:val="804"/>
              <w:jc w:val="center"/>
            </w:pPr>
            <w:r>
              <w:rPr>
                <w:sz w:val="24"/>
              </w:rPr>
              <w:t xml:space="preserve">ИНН</w:t>
            </w:r>
            <w:r/>
          </w:p>
        </w:tc>
        <w:tc>
          <w:tcPr>
            <w:vMerge w:val="continue"/>
            <w:textDirection w:val="lrTb"/>
            <w:noWrap w:val="false"/>
          </w:tcPr>
          <w:p>
            <w:r/>
            <w:r/>
          </w:p>
        </w:tc>
        <w:tc>
          <w:tcPr>
            <w:vMerge w:val="continue"/>
            <w:textDirection w:val="lrTb"/>
            <w:noWrap w:val="false"/>
          </w:tcPr>
          <w:p>
            <w:r/>
            <w:r/>
          </w:p>
        </w:tc>
      </w:tr>
      <w:tr>
        <w:tblPrEx/>
        <w:trPr/>
        <w:tc>
          <w:tcPr>
            <w:tcW w:w="1503" w:type="dxa"/>
            <w:textDirection w:val="lrTb"/>
            <w:noWrap w:val="false"/>
          </w:tcPr>
          <w:p>
            <w:pPr>
              <w:pStyle w:val="804"/>
              <w:jc w:val="center"/>
            </w:pPr>
            <w:r>
              <w:rPr>
                <w:sz w:val="24"/>
              </w:rPr>
              <w:t xml:space="preserve">1</w:t>
            </w:r>
            <w:r/>
          </w:p>
        </w:tc>
        <w:tc>
          <w:tcPr>
            <w:tcW w:w="1820" w:type="dxa"/>
            <w:textDirection w:val="lrTb"/>
            <w:noWrap w:val="false"/>
          </w:tcPr>
          <w:p>
            <w:pPr>
              <w:pStyle w:val="804"/>
              <w:jc w:val="center"/>
            </w:pPr>
            <w:r>
              <w:rPr>
                <w:sz w:val="24"/>
              </w:rPr>
              <w:t xml:space="preserve">2</w:t>
            </w:r>
            <w:r/>
          </w:p>
        </w:tc>
        <w:tc>
          <w:tcPr>
            <w:tcW w:w="731" w:type="dxa"/>
            <w:textDirection w:val="lrTb"/>
            <w:noWrap w:val="false"/>
          </w:tcPr>
          <w:p>
            <w:pPr>
              <w:pStyle w:val="804"/>
              <w:jc w:val="center"/>
            </w:pPr>
            <w:r>
              <w:rPr>
                <w:sz w:val="24"/>
              </w:rPr>
              <w:t xml:space="preserve">3</w:t>
            </w:r>
            <w:r/>
          </w:p>
        </w:tc>
        <w:tc>
          <w:tcPr>
            <w:tcW w:w="1111" w:type="dxa"/>
            <w:textDirection w:val="lrTb"/>
            <w:noWrap w:val="false"/>
          </w:tcPr>
          <w:p>
            <w:pPr>
              <w:pStyle w:val="804"/>
              <w:jc w:val="center"/>
            </w:pPr>
            <w:r>
              <w:rPr>
                <w:sz w:val="24"/>
              </w:rPr>
              <w:t xml:space="preserve">4</w:t>
            </w:r>
            <w:r/>
          </w:p>
        </w:tc>
        <w:tc>
          <w:tcPr>
            <w:tcW w:w="4818" w:type="dxa"/>
            <w:textDirection w:val="lrTb"/>
            <w:noWrap w:val="false"/>
          </w:tcPr>
          <w:p>
            <w:pPr>
              <w:pStyle w:val="804"/>
              <w:jc w:val="center"/>
            </w:pPr>
            <w:r>
              <w:rPr>
                <w:sz w:val="24"/>
              </w:rPr>
              <w:t xml:space="preserve">5</w:t>
            </w:r>
            <w:r/>
          </w:p>
        </w:tc>
      </w:tr>
      <w:tr>
        <w:tblPrEx/>
        <w:trPr/>
        <w:tc>
          <w:tcPr>
            <w:tcW w:w="1503" w:type="dxa"/>
            <w:textDirection w:val="lrTb"/>
            <w:noWrap w:val="false"/>
          </w:tcPr>
          <w:p>
            <w:pPr>
              <w:pStyle w:val="804"/>
            </w:pPr>
            <w:r>
              <w:rPr>
                <w:sz w:val="24"/>
              </w:rPr>
            </w:r>
            <w:r/>
          </w:p>
        </w:tc>
        <w:tc>
          <w:tcPr>
            <w:tcW w:w="1820" w:type="dxa"/>
            <w:textDirection w:val="lrTb"/>
            <w:noWrap w:val="false"/>
          </w:tcPr>
          <w:p>
            <w:pPr>
              <w:pStyle w:val="804"/>
            </w:pPr>
            <w:r>
              <w:rPr>
                <w:sz w:val="24"/>
              </w:rPr>
            </w:r>
            <w:r/>
          </w:p>
        </w:tc>
        <w:tc>
          <w:tcPr>
            <w:tcW w:w="731" w:type="dxa"/>
            <w:textDirection w:val="lrTb"/>
            <w:noWrap w:val="false"/>
          </w:tcPr>
          <w:p>
            <w:pPr>
              <w:pStyle w:val="804"/>
            </w:pPr>
            <w:r>
              <w:rPr>
                <w:sz w:val="24"/>
              </w:rPr>
            </w:r>
            <w:r/>
          </w:p>
        </w:tc>
        <w:tc>
          <w:tcPr>
            <w:tcW w:w="1111" w:type="dxa"/>
            <w:textDirection w:val="lrTb"/>
            <w:noWrap w:val="false"/>
          </w:tcPr>
          <w:p>
            <w:pPr>
              <w:pStyle w:val="804"/>
            </w:pPr>
            <w:r>
              <w:rPr>
                <w:sz w:val="24"/>
              </w:rPr>
            </w:r>
            <w:r/>
          </w:p>
        </w:tc>
        <w:tc>
          <w:tcPr>
            <w:tcW w:w="4818" w:type="dxa"/>
            <w:textDirection w:val="lrTb"/>
            <w:noWrap w:val="false"/>
          </w:tcPr>
          <w:p>
            <w:pPr>
              <w:pStyle w:val="804"/>
            </w:pPr>
            <w:r>
              <w:rPr>
                <w:sz w:val="24"/>
              </w:rPr>
            </w:r>
            <w:r/>
          </w:p>
        </w:tc>
      </w:tr>
    </w:tbl>
    <w:p>
      <w:pPr>
        <w:pStyle w:val="804"/>
        <w:ind w:firstLine="540"/>
        <w:jc w:val="both"/>
        <w:spacing w:before="240"/>
        <w:rPr>
          <w:highlight w:val="none"/>
        </w:rPr>
      </w:pPr>
      <w:r>
        <w:rPr>
          <w:sz w:val="24"/>
          <w:highlight w:val="none"/>
        </w:rPr>
        <w:t xml:space="preserve">&lt;1&gt; Порядок предостав</w:t>
      </w:r>
      <w:r>
        <w:rPr>
          <w:sz w:val="24"/>
          <w:highlight w:val="none"/>
        </w:rPr>
        <w:t xml:space="preserve">ления субсидий на благоустройство</w:t>
      </w:r>
      <w:r>
        <w:rPr>
          <w:sz w:val="24"/>
          <w:highlight w:val="none"/>
        </w:rPr>
        <w:t xml:space="preserve"> </w:t>
      </w:r>
      <w:r>
        <w:rPr>
          <w:sz w:val="24"/>
          <w:highlight w:val="none"/>
        </w:rPr>
        <w:t xml:space="preserve">придомовых</w:t>
      </w:r>
      <w:r>
        <w:rPr>
          <w:sz w:val="24"/>
          <w:highlight w:val="none"/>
        </w:rPr>
        <w:t xml:space="preserve"> территорий многоквартирных домов города Перми в рамках реализации муниципальной программы </w:t>
      </w:r>
      <w:r>
        <w:rPr>
          <w:highlight w:val="none"/>
        </w:rPr>
      </w:r>
      <w:r>
        <w:rPr>
          <w:highlight w:val="none"/>
        </w:rPr>
      </w:r>
    </w:p>
    <w:p>
      <w:pPr>
        <w:pStyle w:val="804"/>
        <w:ind w:firstLine="540"/>
        <w:jc w:val="both"/>
        <w:spacing w:before="240"/>
      </w:pPr>
      <w:r>
        <w:rPr>
          <w:sz w:val="24"/>
        </w:rPr>
        <w:t xml:space="preserve">&lt;2&gt; Участник отбора - лицо, уполномоченное общим собранием собственников помещений в многоквартирном доме на совершен</w:t>
      </w:r>
      <w:r>
        <w:rPr>
          <w:sz w:val="24"/>
        </w:rPr>
        <w:t xml:space="preserve">ие соответствующих действий от имени собственников помещений в таком доме (при непосредственном управлении собственниками помещений в многоквартирном доме (далее - непосредственное управление), товарищество собственников жилья, жилищный кооператив или иной</w:t>
      </w:r>
      <w:r>
        <w:rPr>
          <w:sz w:val="24"/>
        </w:rPr>
        <w:t xml:space="preserve"> специализированный потребительский кооператив, управляющая организация (за исключением государственных (муниципальных) учреждений), направившие заявку в сроки, установленные в объявлении о проведении отбора на получение субсидии в целях возмещения затрат.</w:t>
      </w:r>
      <w:r/>
    </w:p>
    <w:p>
      <w:pPr>
        <w:pStyle w:val="804"/>
        <w:jc w:val="right"/>
        <w:rPr>
          <w:sz w:val="24"/>
          <w:szCs w:val="24"/>
          <w:highlight w:val="none"/>
        </w:rPr>
        <w:outlineLvl w:val="1"/>
      </w:pPr>
      <w:r>
        <w:rPr>
          <w:sz w:val="24"/>
          <w:highlight w:val="none"/>
        </w:rPr>
      </w:r>
      <w:r>
        <w:rPr>
          <w:sz w:val="24"/>
          <w:szCs w:val="24"/>
          <w:highlight w:val="none"/>
        </w:rPr>
      </w:r>
      <w:r>
        <w:rPr>
          <w:sz w:val="24"/>
          <w:szCs w:val="24"/>
          <w:highlight w:val="none"/>
        </w:rPr>
      </w:r>
    </w:p>
    <w:p>
      <w:pPr>
        <w:pStyle w:val="804"/>
        <w:jc w:val="right"/>
        <w:rPr>
          <w:sz w:val="24"/>
          <w:szCs w:val="24"/>
          <w:highlight w:val="none"/>
        </w:rPr>
        <w:outlineLvl w:val="1"/>
      </w:pPr>
      <w:r>
        <w:rPr>
          <w:sz w:val="24"/>
        </w:rPr>
        <w:t xml:space="preserve">Приложение 4</w:t>
      </w:r>
      <w:r>
        <w:rPr>
          <w:sz w:val="24"/>
          <w:szCs w:val="24"/>
          <w:highlight w:val="none"/>
        </w:rPr>
      </w:r>
      <w:r>
        <w:rPr>
          <w:sz w:val="24"/>
          <w:szCs w:val="24"/>
          <w:highlight w:val="none"/>
        </w:rPr>
      </w:r>
    </w:p>
    <w:p>
      <w:pPr>
        <w:pStyle w:val="804"/>
        <w:jc w:val="right"/>
      </w:pPr>
      <w:r>
        <w:rPr>
          <w:sz w:val="24"/>
        </w:rPr>
        <w:t xml:space="preserve">к Порядку</w:t>
      </w:r>
      <w:r/>
    </w:p>
    <w:p>
      <w:pPr>
        <w:pStyle w:val="804"/>
        <w:jc w:val="right"/>
      </w:pPr>
      <w:r>
        <w:rPr>
          <w:sz w:val="24"/>
        </w:rPr>
        <w:t xml:space="preserve">предоставления субсидий</w:t>
      </w:r>
      <w:r/>
    </w:p>
    <w:p>
      <w:pPr>
        <w:jc w:val="right"/>
        <w:rPr>
          <w:sz w:val="24"/>
          <w:szCs w:val="24"/>
          <w:highlight w:val="none"/>
        </w:rPr>
      </w:pPr>
      <w:r>
        <w:rPr>
          <w:sz w:val="24"/>
          <w:highlight w:val="none"/>
        </w:rPr>
        <w:t xml:space="preserve">на благоустройство </w:t>
      </w:r>
      <w:r>
        <w:rPr>
          <w:sz w:val="24"/>
          <w:highlight w:val="none"/>
        </w:rPr>
        <w:t xml:space="preserve">д</w:t>
      </w:r>
      <w:r>
        <w:rPr>
          <w:sz w:val="24"/>
          <w:szCs w:val="24"/>
          <w:highlight w:val="none"/>
        </w:rPr>
      </w:r>
      <w:r>
        <w:rPr>
          <w:sz w:val="24"/>
          <w:szCs w:val="24"/>
          <w:highlight w:val="none"/>
        </w:rPr>
      </w:r>
    </w:p>
    <w:p>
      <w:pPr>
        <w:jc w:val="right"/>
        <w:rPr>
          <w:sz w:val="24"/>
          <w:szCs w:val="24"/>
          <w:highlight w:val="none"/>
        </w:rPr>
      </w:pPr>
      <w:r>
        <w:rPr>
          <w:sz w:val="24"/>
          <w:highlight w:val="none"/>
        </w:rPr>
        <w:t xml:space="preserve"> </w:t>
      </w:r>
      <w:r>
        <w:rPr>
          <w:sz w:val="24"/>
          <w:highlight w:val="none"/>
        </w:rPr>
        <w:t xml:space="preserve">земельных участков, </w:t>
      </w:r>
      <w:r>
        <w:rPr>
          <w:sz w:val="24"/>
          <w:szCs w:val="24"/>
          <w:highlight w:val="none"/>
        </w:rPr>
      </w:r>
      <w:r>
        <w:rPr>
          <w:sz w:val="24"/>
          <w:szCs w:val="24"/>
          <w:highlight w:val="none"/>
        </w:rPr>
      </w:r>
    </w:p>
    <w:p>
      <w:pPr>
        <w:jc w:val="right"/>
        <w:rPr>
          <w:sz w:val="24"/>
          <w:szCs w:val="24"/>
          <w:highlight w:val="none"/>
        </w:rPr>
      </w:pPr>
      <w:r>
        <w:rPr>
          <w:sz w:val="24"/>
          <w:highlight w:val="none"/>
        </w:rPr>
        <w:t xml:space="preserve">на которых расположены </w:t>
      </w:r>
      <w:r>
        <w:rPr>
          <w:sz w:val="24"/>
          <w:szCs w:val="24"/>
          <w:highlight w:val="none"/>
        </w:rPr>
      </w:r>
      <w:r>
        <w:rPr>
          <w:sz w:val="24"/>
          <w:szCs w:val="24"/>
          <w:highlight w:val="none"/>
        </w:rPr>
      </w:r>
    </w:p>
    <w:p>
      <w:pPr>
        <w:pStyle w:val="804"/>
        <w:jc w:val="right"/>
        <w:rPr>
          <w:highlight w:val="none"/>
        </w:rPr>
      </w:pPr>
      <w:r>
        <w:rPr>
          <w:sz w:val="24"/>
          <w:highlight w:val="none"/>
        </w:rPr>
        <w:t xml:space="preserve">многоквартирные дома</w:t>
      </w:r>
      <w:r>
        <w:rPr>
          <w:sz w:val="24"/>
          <w:highlight w:val="none"/>
        </w:rPr>
        <w:t xml:space="preserve"> города Перми</w:t>
      </w:r>
      <w:r>
        <w:rPr>
          <w:highlight w:val="none"/>
        </w:rPr>
      </w:r>
      <w:r>
        <w:rPr>
          <w:highlight w:val="none"/>
        </w:rPr>
      </w:r>
    </w:p>
    <w:p>
      <w:pPr>
        <w:spacing w:after="1"/>
      </w:pPr>
      <w:r/>
      <w:r/>
    </w:p>
    <w:p>
      <w:pPr>
        <w:pStyle w:val="804"/>
        <w:jc w:val="center"/>
      </w:pPr>
      <w:r>
        <w:rPr>
          <w:sz w:val="24"/>
        </w:rPr>
      </w:r>
      <w:r/>
    </w:p>
    <w:tbl>
      <w:tblPr>
        <w:tblInd w:w="0" w:type="dxa"/>
        <w:tblLayout w:type="fixed"/>
        <w:tblCellMar>
          <w:left w:w="62" w:type="dxa"/>
          <w:top w:w="102" w:type="dxa"/>
          <w:right w:w="62" w:type="dxa"/>
          <w:bottom w:w="102" w:type="dxa"/>
        </w:tblCellMar>
        <w:tblLook w:val="04A0" w:firstRow="1" w:lastRow="0" w:firstColumn="1" w:lastColumn="0" w:noHBand="0" w:noVBand="1"/>
      </w:tblPr>
      <w:tblGrid>
        <w:gridCol w:w="4535"/>
        <w:gridCol w:w="5448"/>
      </w:tblGrid>
      <w:tr>
        <w:tblPrEx/>
        <w:trPr/>
        <w:tc>
          <w:tcPr>
            <w:tcBorders>
              <w:top w:val="none" w:color="000000" w:sz="4" w:space="0"/>
              <w:left w:val="none" w:color="000000" w:sz="4" w:space="0"/>
              <w:bottom w:val="none" w:color="000000" w:sz="4" w:space="0"/>
              <w:right w:val="none" w:color="000000" w:sz="4" w:space="0"/>
            </w:tcBorders>
            <w:tcW w:w="4535" w:type="dxa"/>
            <w:textDirection w:val="lrTb"/>
            <w:noWrap w:val="false"/>
          </w:tcPr>
          <w:p>
            <w:pPr>
              <w:pStyle w:val="804"/>
            </w:pPr>
            <w:r>
              <w:rPr>
                <w:sz w:val="24"/>
              </w:rPr>
            </w:r>
            <w:r/>
          </w:p>
        </w:tc>
        <w:tc>
          <w:tcPr>
            <w:tcBorders>
              <w:top w:val="none" w:color="000000" w:sz="4" w:space="0"/>
              <w:left w:val="none" w:color="000000" w:sz="4" w:space="0"/>
              <w:bottom w:val="none" w:color="000000" w:sz="4" w:space="0"/>
              <w:right w:val="none" w:color="000000" w:sz="4" w:space="0"/>
            </w:tcBorders>
            <w:tcW w:w="5448" w:type="dxa"/>
            <w:textDirection w:val="lrTb"/>
            <w:noWrap w:val="false"/>
          </w:tcPr>
          <w:p>
            <w:pPr>
              <w:pStyle w:val="804"/>
            </w:pPr>
            <w:r>
              <w:rPr>
                <w:sz w:val="24"/>
              </w:rPr>
              <w:t xml:space="preserve">УТВЕРЖДЕН</w:t>
            </w:r>
            <w:r/>
          </w:p>
          <w:p>
            <w:pPr>
              <w:pStyle w:val="804"/>
            </w:pPr>
            <w:r>
              <w:rPr>
                <w:sz w:val="24"/>
              </w:rPr>
              <w:t xml:space="preserve">Глава администрации</w:t>
            </w:r>
            <w:r/>
          </w:p>
          <w:p>
            <w:pPr>
              <w:pStyle w:val="804"/>
            </w:pPr>
            <w:r>
              <w:rPr>
                <w:sz w:val="24"/>
              </w:rPr>
              <w:t xml:space="preserve">________________ района города Перми</w:t>
            </w:r>
            <w:r/>
          </w:p>
          <w:p>
            <w:pPr>
              <w:pStyle w:val="804"/>
            </w:pPr>
            <w:r>
              <w:rPr>
                <w:sz w:val="24"/>
              </w:rPr>
              <w:t xml:space="preserve">___________________________________</w:t>
            </w:r>
            <w:r/>
          </w:p>
          <w:p>
            <w:pPr>
              <w:pStyle w:val="804"/>
              <w:jc w:val="center"/>
            </w:pPr>
            <w:r>
              <w:rPr>
                <w:sz w:val="24"/>
              </w:rPr>
              <w:t xml:space="preserve">(Ф.И.О., подпись)</w:t>
            </w:r>
            <w:r/>
          </w:p>
          <w:p>
            <w:pPr>
              <w:pStyle w:val="804"/>
            </w:pPr>
            <w:r>
              <w:rPr>
                <w:sz w:val="24"/>
              </w:rPr>
              <w:t xml:space="preserve">"____" _______________ 20___ г.</w:t>
            </w:r>
            <w:r/>
          </w:p>
        </w:tc>
      </w:tr>
    </w:tbl>
    <w:p>
      <w:pPr>
        <w:pStyle w:val="804"/>
        <w:jc w:val="left"/>
      </w:pPr>
      <w:r>
        <w:rPr>
          <w:sz w:val="24"/>
          <w:highlight w:val="none"/>
        </w:rPr>
      </w:r>
      <w:r>
        <w:rPr>
          <w:sz w:val="24"/>
          <w:highlight w:val="none"/>
        </w:rPr>
      </w:r>
      <w:r/>
    </w:p>
    <w:p>
      <w:pPr>
        <w:pStyle w:val="804"/>
        <w:jc w:val="center"/>
        <w:rPr>
          <w:sz w:val="24"/>
          <w:szCs w:val="24"/>
          <w:highlight w:val="none"/>
        </w:rPr>
      </w:pPr>
      <w:r>
        <w:rPr>
          <w:highlight w:val="none"/>
        </w:rPr>
      </w:r>
      <w:bookmarkStart w:id="0" w:name="undefined"/>
      <w:r>
        <w:rPr>
          <w:highlight w:val="none"/>
        </w:rPr>
      </w:r>
      <w:bookmarkEnd w:id="0"/>
      <w:r>
        <w:rPr>
          <w:sz w:val="24"/>
          <w:highlight w:val="none"/>
        </w:rPr>
        <w:t xml:space="preserve">ОТЧЕТ</w:t>
      </w:r>
      <w:r>
        <w:rPr>
          <w:sz w:val="24"/>
          <w:szCs w:val="24"/>
          <w:highlight w:val="none"/>
        </w:rPr>
      </w:r>
      <w:r>
        <w:rPr>
          <w:sz w:val="24"/>
          <w:szCs w:val="24"/>
          <w:highlight w:val="none"/>
        </w:rPr>
      </w:r>
    </w:p>
    <w:p>
      <w:pPr>
        <w:pStyle w:val="804"/>
        <w:jc w:val="center"/>
        <w:rPr>
          <w:highlight w:val="none"/>
        </w:rPr>
      </w:pPr>
      <w:r>
        <w:rPr>
          <w:sz w:val="24"/>
          <w:highlight w:val="none"/>
        </w:rPr>
        <w:t xml:space="preserve">(ежемесячный)</w:t>
      </w:r>
      <w:r>
        <w:rPr>
          <w:highlight w:val="none"/>
        </w:rPr>
      </w:r>
      <w:r>
        <w:rPr>
          <w:highlight w:val="none"/>
        </w:rPr>
      </w:r>
    </w:p>
    <w:p>
      <w:pPr>
        <w:pStyle w:val="804"/>
        <w:jc w:val="center"/>
        <w:rPr>
          <w:highlight w:val="none"/>
        </w:rPr>
      </w:pPr>
      <w:r>
        <w:rPr>
          <w:sz w:val="24"/>
          <w:highlight w:val="none"/>
        </w:rPr>
        <w:t xml:space="preserve">об использовании субсидии на благоустройство </w:t>
      </w:r>
      <w:r>
        <w:rPr>
          <w:sz w:val="24"/>
          <w:highlight w:val="none"/>
        </w:rPr>
        <w:t xml:space="preserve">придомовой</w:t>
      </w:r>
      <w:r>
        <w:rPr>
          <w:highlight w:val="none"/>
        </w:rPr>
      </w:r>
      <w:r>
        <w:rPr>
          <w:highlight w:val="none"/>
        </w:rPr>
      </w:r>
    </w:p>
    <w:p>
      <w:pPr>
        <w:pStyle w:val="804"/>
        <w:jc w:val="center"/>
        <w:sectPr>
          <w:headerReference w:type="default" r:id="rId8"/>
          <w:headerReference w:type="first" r:id="rId9"/>
          <w:footerReference w:type="default" r:id="rId10"/>
          <w:footerReference w:type="first" r:id="rId11"/>
          <w:footnotePr/>
          <w:endnotePr/>
          <w:type w:val="nextPage"/>
          <w:pgSz w:w="11906" w:h="16838" w:orient="portrait"/>
          <w:pgMar w:top="1134" w:right="567" w:bottom="1134" w:left="1418" w:header="709" w:footer="709" w:gutter="0"/>
          <w:cols w:num="1" w:sep="0" w:space="1701" w:equalWidth="1"/>
          <w:docGrid w:linePitch="360"/>
          <w:titlePg/>
        </w:sectPr>
      </w:pPr>
      <w:r>
        <w:rPr>
          <w:sz w:val="24"/>
        </w:rPr>
        <w:t xml:space="preserve">территории по состоянию на "___" _______ 20___ г.</w:t>
      </w:r>
      <w:r>
        <w:rPr>
          <w:highlight w:val="none"/>
        </w:rPr>
      </w:r>
      <w:r/>
    </w:p>
    <w:tbl>
      <w:tblPr>
        <w:tblW w:w="5075" w:type="pct"/>
        <w:tblInd w:w="-2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850"/>
        <w:gridCol w:w="928"/>
        <w:gridCol w:w="652"/>
        <w:gridCol w:w="763"/>
        <w:gridCol w:w="544"/>
        <w:gridCol w:w="351"/>
        <w:gridCol w:w="828"/>
        <w:gridCol w:w="539"/>
        <w:gridCol w:w="754"/>
        <w:gridCol w:w="637"/>
        <w:gridCol w:w="763"/>
        <w:gridCol w:w="660"/>
        <w:gridCol w:w="574"/>
        <w:gridCol w:w="628"/>
        <w:gridCol w:w="939"/>
        <w:gridCol w:w="537"/>
        <w:gridCol w:w="617"/>
        <w:gridCol w:w="749"/>
        <w:gridCol w:w="840"/>
        <w:gridCol w:w="555"/>
        <w:gridCol w:w="1206"/>
      </w:tblGrid>
      <w:tr>
        <w:tblPrEx/>
        <w:trPr/>
        <w:tc>
          <w:tcPr>
            <w:tcW w:w="850" w:type="dxa"/>
            <w:vMerge w:val="restart"/>
            <w:textDirection w:val="lrTb"/>
            <w:noWrap w:val="false"/>
          </w:tcPr>
          <w:p>
            <w:pPr>
              <w:pStyle w:val="804"/>
              <w:jc w:val="center"/>
            </w:pPr>
            <w:r>
              <w:rPr>
                <w:sz w:val="24"/>
                <w:highlight w:val="none"/>
              </w:rPr>
              <w:t xml:space="preserve">Адрес</w:t>
            </w:r>
            <w:r>
              <w:rPr>
                <w:sz w:val="24"/>
                <w:highlight w:val="none"/>
              </w:rPr>
              <w:t xml:space="preserve"> </w:t>
            </w:r>
            <w:r>
              <w:rPr>
                <w:sz w:val="24"/>
                <w:highlight w:val="none"/>
              </w:rPr>
              <w:t xml:space="preserve">придомовой</w:t>
            </w:r>
            <w:r>
              <w:rPr>
                <w:sz w:val="24"/>
                <w:highlight w:val="none"/>
              </w:rPr>
              <w:t xml:space="preserve"> территории</w:t>
            </w:r>
            <w:r/>
          </w:p>
        </w:tc>
        <w:tc>
          <w:tcPr>
            <w:tcW w:w="928" w:type="dxa"/>
            <w:vMerge w:val="restart"/>
            <w:textDirection w:val="lrTb"/>
            <w:noWrap w:val="false"/>
          </w:tcPr>
          <w:p>
            <w:pPr>
              <w:pStyle w:val="804"/>
              <w:jc w:val="center"/>
            </w:pPr>
            <w:r>
              <w:rPr>
                <w:sz w:val="24"/>
              </w:rPr>
              <w:t xml:space="preserve">Номер и дата договора на предоставление субсидии по благоустройству</w:t>
            </w:r>
            <w:r/>
          </w:p>
        </w:tc>
        <w:tc>
          <w:tcPr>
            <w:gridSpan w:val="13"/>
            <w:tcW w:w="8633" w:type="dxa"/>
            <w:textDirection w:val="lrTb"/>
            <w:noWrap w:val="false"/>
          </w:tcPr>
          <w:p>
            <w:pPr>
              <w:pStyle w:val="804"/>
              <w:jc w:val="center"/>
            </w:pPr>
            <w:r>
              <w:rPr>
                <w:sz w:val="24"/>
              </w:rPr>
              <w:t xml:space="preserve">Сметная стоимость по видам работ &lt;1&gt;, руб.</w:t>
            </w:r>
            <w:r/>
          </w:p>
        </w:tc>
        <w:tc>
          <w:tcPr>
            <w:gridSpan w:val="3"/>
            <w:tcW w:w="1903" w:type="dxa"/>
            <w:textDirection w:val="lrTb"/>
            <w:noWrap w:val="false"/>
          </w:tcPr>
          <w:p>
            <w:pPr>
              <w:pStyle w:val="804"/>
              <w:jc w:val="center"/>
            </w:pPr>
            <w:r>
              <w:rPr>
                <w:sz w:val="24"/>
              </w:rPr>
              <w:t xml:space="preserve">Статус выполнения работ (указать да/нет)</w:t>
            </w:r>
            <w:r/>
          </w:p>
        </w:tc>
        <w:tc>
          <w:tcPr>
            <w:gridSpan w:val="3"/>
            <w:tcW w:w="2601" w:type="dxa"/>
            <w:textDirection w:val="lrTb"/>
            <w:noWrap w:val="false"/>
          </w:tcPr>
          <w:p>
            <w:pPr>
              <w:pStyle w:val="804"/>
              <w:jc w:val="center"/>
            </w:pPr>
            <w:r>
              <w:rPr>
                <w:sz w:val="24"/>
              </w:rPr>
              <w:t xml:space="preserve">Расходование средств субсидии, руб.</w:t>
            </w:r>
            <w:r/>
          </w:p>
        </w:tc>
      </w:tr>
      <w:tr>
        <w:tblPrEx/>
        <w:trPr/>
        <w:tc>
          <w:tcPr>
            <w:vMerge w:val="continue"/>
            <w:textDirection w:val="lrTb"/>
            <w:noWrap w:val="false"/>
          </w:tcPr>
          <w:p>
            <w:r/>
            <w:r/>
          </w:p>
        </w:tc>
        <w:tc>
          <w:tcPr>
            <w:vMerge w:val="continue"/>
            <w:textDirection w:val="lrTb"/>
            <w:noWrap w:val="false"/>
          </w:tcPr>
          <w:p>
            <w:r/>
            <w:r/>
          </w:p>
        </w:tc>
        <w:tc>
          <w:tcPr>
            <w:tcW w:w="652" w:type="dxa"/>
            <w:textDirection w:val="lrTb"/>
            <w:noWrap w:val="false"/>
          </w:tcPr>
          <w:p>
            <w:pPr>
              <w:pStyle w:val="804"/>
              <w:jc w:val="center"/>
              <w:rPr>
                <w:sz w:val="24"/>
                <w:szCs w:val="24"/>
                <w:highlight w:val="none"/>
              </w:rPr>
            </w:pPr>
            <w:r>
              <w:rPr>
                <w:sz w:val="24"/>
              </w:rPr>
              <w:t xml:space="preserve">рем</w:t>
            </w:r>
            <w:r>
              <w:rPr>
                <w:sz w:val="24"/>
                <w:highlight w:val="none"/>
              </w:rPr>
              <w:t xml:space="preserve">онт </w:t>
            </w:r>
            <w:r>
              <w:rPr>
                <w:sz w:val="24"/>
                <w:szCs w:val="24"/>
                <w:highlight w:val="none"/>
              </w:rPr>
            </w:r>
            <w:r>
              <w:rPr>
                <w:sz w:val="24"/>
                <w:szCs w:val="24"/>
                <w:highlight w:val="none"/>
              </w:rPr>
            </w:r>
          </w:p>
          <w:p>
            <w:pPr>
              <w:jc w:val="center"/>
            </w:pPr>
            <w:r>
              <w:rPr>
                <w:sz w:val="24"/>
                <w:highlight w:val="none"/>
              </w:rPr>
              <w:t xml:space="preserve">внутренних</w:t>
            </w:r>
            <w:r>
              <w:rPr>
                <w:sz w:val="24"/>
                <w:highlight w:val="none"/>
              </w:rPr>
              <w:t xml:space="preserve"> </w:t>
            </w:r>
            <w:r>
              <w:rPr>
                <w:sz w:val="24"/>
                <w:highlight w:val="none"/>
              </w:rPr>
              <w:t xml:space="preserve">проездов</w:t>
            </w:r>
            <w:r/>
          </w:p>
        </w:tc>
        <w:tc>
          <w:tcPr>
            <w:tcW w:w="763" w:type="dxa"/>
            <w:textDirection w:val="lrTb"/>
            <w:noWrap w:val="false"/>
          </w:tcPr>
          <w:p>
            <w:pPr>
              <w:jc w:val="center"/>
            </w:pPr>
            <w:ins w:id="0" w:author="katalov-ad" w:date="2026-09-06T10:32:08Z" oouserid="katalov-ad">
              <w:r>
                <w:rPr>
                  <w:sz w:val="24"/>
                  <w:highlight w:val="none"/>
                </w:rPr>
              </w:r>
            </w:ins>
            <w:r>
              <w:rPr>
                <w:sz w:val="28"/>
                <w:szCs w:val="28"/>
                <w:highlight w:val="none"/>
              </w:rPr>
              <w:t xml:space="preserve">о</w:t>
            </w:r>
            <w:r>
              <w:rPr>
                <w:sz w:val="24"/>
                <w:szCs w:val="24"/>
                <w:highlight w:val="none"/>
              </w:rPr>
              <w:t xml:space="preserve">борудование и установки наружного освещения</w:t>
            </w:r>
            <w:r/>
          </w:p>
        </w:tc>
        <w:tc>
          <w:tcPr>
            <w:tcW w:w="544" w:type="dxa"/>
            <w:textDirection w:val="lrTb"/>
            <w:noWrap w:val="false"/>
          </w:tcPr>
          <w:p>
            <w:pPr>
              <w:pStyle w:val="804"/>
              <w:jc w:val="center"/>
            </w:pPr>
            <w:r>
              <w:rPr>
                <w:sz w:val="24"/>
              </w:rPr>
              <w:t xml:space="preserve">скамейки</w:t>
            </w:r>
            <w:r/>
          </w:p>
        </w:tc>
        <w:tc>
          <w:tcPr>
            <w:tcW w:w="351" w:type="dxa"/>
            <w:textDirection w:val="lrTb"/>
            <w:noWrap w:val="false"/>
          </w:tcPr>
          <w:p>
            <w:pPr>
              <w:pStyle w:val="804"/>
              <w:jc w:val="center"/>
            </w:pPr>
            <w:r>
              <w:rPr>
                <w:sz w:val="24"/>
              </w:rPr>
              <w:t xml:space="preserve">урны</w:t>
            </w:r>
            <w:r/>
          </w:p>
        </w:tc>
        <w:tc>
          <w:tcPr>
            <w:tcW w:w="828" w:type="dxa"/>
            <w:textDirection w:val="lrTb"/>
            <w:noWrap w:val="false"/>
          </w:tcPr>
          <w:p>
            <w:pPr>
              <w:pStyle w:val="804"/>
              <w:jc w:val="center"/>
            </w:pPr>
            <w:r>
              <w:rPr>
                <w:sz w:val="24"/>
              </w:rPr>
              <w:t xml:space="preserve">парковки</w:t>
            </w:r>
            <w:r/>
          </w:p>
        </w:tc>
        <w:tc>
          <w:tcPr>
            <w:tcW w:w="539" w:type="dxa"/>
            <w:textDirection w:val="lrTb"/>
            <w:noWrap w:val="false"/>
          </w:tcPr>
          <w:p>
            <w:pPr>
              <w:jc w:val="center"/>
              <w:rPr>
                <w:highlight w:val="none"/>
              </w:rPr>
            </w:pPr>
            <w:ins w:id="1" w:author="katalov-ad" w:date="2026-09-13T14:26:30Z" oouserid="katalov-ad">
              <w:r>
                <w:rPr>
                  <w:sz w:val="24"/>
                  <w:highlight w:val="none"/>
                </w:rPr>
              </w:r>
            </w:ins>
            <w:r>
              <w:rPr>
                <w:sz w:val="24"/>
                <w:szCs w:val="24"/>
                <w:highlight w:val="none"/>
              </w:rPr>
              <w:t xml:space="preserve">пешеходных дорожек (тротуаров</w:t>
            </w:r>
            <w:r>
              <w:rPr>
                <w:sz w:val="24"/>
                <w:szCs w:val="24"/>
                <w:highlight w:val="none"/>
              </w:rPr>
              <w:t xml:space="preserve">)</w:t>
            </w:r>
            <w:r>
              <w:rPr>
                <w:highlight w:val="none"/>
              </w:rPr>
            </w:r>
            <w:r>
              <w:rPr>
                <w:highlight w:val="none"/>
              </w:rPr>
            </w:r>
          </w:p>
        </w:tc>
        <w:tc>
          <w:tcPr>
            <w:tcW w:w="754" w:type="dxa"/>
            <w:textDirection w:val="lrTb"/>
            <w:noWrap w:val="false"/>
          </w:tcPr>
          <w:p>
            <w:pPr>
              <w:pStyle w:val="804"/>
              <w:jc w:val="center"/>
            </w:pPr>
            <w:r>
              <w:rPr>
                <w:sz w:val="24"/>
              </w:rPr>
              <w:t xml:space="preserve">установка панду</w:t>
            </w:r>
            <w:r>
              <w:rPr>
                <w:sz w:val="24"/>
                <w:highlight w:val="none"/>
              </w:rPr>
              <w:t xml:space="preserve">сов</w:t>
            </w:r>
            <w:r>
              <w:rPr>
                <w:sz w:val="24"/>
                <w:highlight w:val="none"/>
              </w:rPr>
              <w:t xml:space="preserve">, </w:t>
            </w:r>
            <w:r>
              <w:rPr>
                <w:sz w:val="24"/>
                <w:highlight w:val="none"/>
              </w:rPr>
              <w:t xml:space="preserve">подъемников, поручений</w:t>
            </w:r>
            <w:r>
              <w:rPr>
                <w:sz w:val="24"/>
              </w:rPr>
              <w:t xml:space="preserve"> </w:t>
            </w:r>
            <w:r/>
          </w:p>
        </w:tc>
        <w:tc>
          <w:tcPr>
            <w:tcW w:w="637" w:type="dxa"/>
            <w:textDirection w:val="lrTb"/>
            <w:noWrap w:val="false"/>
          </w:tcPr>
          <w:p>
            <w:pPr>
              <w:pStyle w:val="804"/>
              <w:jc w:val="center"/>
            </w:pPr>
            <w:r>
              <w:rPr>
                <w:sz w:val="24"/>
              </w:rPr>
              <w:t xml:space="preserve">монтаж тактильной плитки</w:t>
            </w:r>
            <w:r/>
          </w:p>
        </w:tc>
        <w:tc>
          <w:tcPr>
            <w:tcW w:w="763" w:type="dxa"/>
            <w:textDirection w:val="lrTb"/>
            <w:noWrap w:val="false"/>
          </w:tcPr>
          <w:p>
            <w:pPr>
              <w:pStyle w:val="804"/>
              <w:jc w:val="center"/>
            </w:pPr>
            <w:r>
              <w:rPr>
                <w:sz w:val="24"/>
              </w:rPr>
              <w:t xml:space="preserve">установка беседок, навесов, </w:t>
            </w:r>
            <w:r>
              <w:rPr>
                <w:sz w:val="24"/>
              </w:rPr>
              <w:t xml:space="preserve">мостиков</w:t>
            </w:r>
            <w:r/>
          </w:p>
        </w:tc>
        <w:tc>
          <w:tcPr>
            <w:tcW w:w="660" w:type="dxa"/>
            <w:textDirection w:val="lrTb"/>
            <w:noWrap w:val="false"/>
          </w:tcPr>
          <w:p>
            <w:pPr>
              <w:pStyle w:val="804"/>
              <w:jc w:val="center"/>
            </w:pPr>
            <w:r>
              <w:rPr>
                <w:sz w:val="24"/>
              </w:rPr>
              <w:t xml:space="preserve">детские спортивные площадки</w:t>
            </w:r>
            <w:r/>
          </w:p>
        </w:tc>
        <w:tc>
          <w:tcPr>
            <w:tcW w:w="574" w:type="dxa"/>
            <w:textDirection w:val="lrTb"/>
            <w:noWrap w:val="false"/>
          </w:tcPr>
          <w:p>
            <w:pPr>
              <w:pStyle w:val="804"/>
              <w:jc w:val="center"/>
            </w:pPr>
            <w:r>
              <w:rPr>
                <w:sz w:val="24"/>
              </w:rPr>
              <w:t xml:space="preserve">детские игровые площадки</w:t>
            </w:r>
            <w:r/>
          </w:p>
        </w:tc>
        <w:tc>
          <w:tcPr>
            <w:tcW w:w="628" w:type="dxa"/>
            <w:textDirection w:val="lrTb"/>
            <w:noWrap w:val="false"/>
          </w:tcPr>
          <w:p>
            <w:pPr>
              <w:pStyle w:val="804"/>
              <w:jc w:val="center"/>
            </w:pPr>
            <w:r>
              <w:rPr>
                <w:sz w:val="24"/>
              </w:rPr>
              <w:t xml:space="preserve">озеленение</w:t>
            </w:r>
            <w:r/>
          </w:p>
        </w:tc>
        <w:tc>
          <w:tcPr>
            <w:tcW w:w="939" w:type="dxa"/>
            <w:textDirection w:val="lrTb"/>
            <w:noWrap w:val="false"/>
          </w:tcPr>
          <w:p>
            <w:pPr>
              <w:jc w:val="center"/>
              <w:rPr>
                <w:highlight w:val="yellow"/>
              </w:rPr>
            </w:pPr>
            <w:r>
              <w:rPr>
                <w:sz w:val="24"/>
                <w:highlight w:val="none"/>
              </w:rPr>
              <w:t xml:space="preserve">видеонаблюдение</w:t>
            </w:r>
            <w:r>
              <w:rPr>
                <w:highlight w:val="yellow"/>
              </w:rPr>
            </w:r>
            <w:r>
              <w:rPr>
                <w:highlight w:val="yellow"/>
              </w:rPr>
            </w:r>
          </w:p>
        </w:tc>
        <w:tc>
          <w:tcPr>
            <w:tcW w:w="537" w:type="dxa"/>
            <w:textDirection w:val="lrTb"/>
            <w:noWrap w:val="false"/>
          </w:tcPr>
          <w:p>
            <w:pPr>
              <w:pStyle w:val="804"/>
              <w:jc w:val="center"/>
            </w:pPr>
            <w:r>
              <w:rPr>
                <w:sz w:val="24"/>
              </w:rPr>
              <w:t xml:space="preserve">начаты (ведутся)</w:t>
            </w:r>
            <w:r/>
          </w:p>
        </w:tc>
        <w:tc>
          <w:tcPr>
            <w:tcW w:w="617" w:type="dxa"/>
            <w:textDirection w:val="lrTb"/>
            <w:noWrap w:val="false"/>
          </w:tcPr>
          <w:p>
            <w:pPr>
              <w:pStyle w:val="804"/>
              <w:jc w:val="center"/>
            </w:pPr>
            <w:r>
              <w:rPr>
                <w:sz w:val="24"/>
              </w:rPr>
              <w:t xml:space="preserve">завершены</w:t>
            </w:r>
            <w:r/>
          </w:p>
        </w:tc>
        <w:tc>
          <w:tcPr>
            <w:tcW w:w="749" w:type="dxa"/>
            <w:textDirection w:val="lrTb"/>
            <w:noWrap w:val="false"/>
          </w:tcPr>
          <w:p>
            <w:pPr>
              <w:pStyle w:val="804"/>
              <w:jc w:val="center"/>
            </w:pPr>
            <w:r>
              <w:rPr>
                <w:sz w:val="24"/>
              </w:rPr>
              <w:t xml:space="preserve">подписан акт приемки выполненных работ</w:t>
            </w:r>
            <w:r/>
          </w:p>
        </w:tc>
        <w:tc>
          <w:tcPr>
            <w:tcW w:w="840" w:type="dxa"/>
            <w:textDirection w:val="lrTb"/>
            <w:noWrap w:val="false"/>
          </w:tcPr>
          <w:p>
            <w:pPr>
              <w:pStyle w:val="804"/>
              <w:jc w:val="center"/>
            </w:pPr>
            <w:r>
              <w:rPr>
                <w:sz w:val="24"/>
              </w:rPr>
              <w:t xml:space="preserve">предусмотрено по договору на предоставление субсидии</w:t>
            </w:r>
            <w:r/>
          </w:p>
        </w:tc>
        <w:tc>
          <w:tcPr>
            <w:tcW w:w="555" w:type="dxa"/>
            <w:textDirection w:val="lrTb"/>
            <w:noWrap w:val="false"/>
          </w:tcPr>
          <w:p>
            <w:pPr>
              <w:pStyle w:val="804"/>
              <w:jc w:val="center"/>
            </w:pPr>
            <w:r>
              <w:rPr>
                <w:sz w:val="24"/>
              </w:rPr>
              <w:t xml:space="preserve">оплачено на отчетную дату</w:t>
            </w:r>
            <w:r/>
          </w:p>
        </w:tc>
        <w:tc>
          <w:tcPr>
            <w:tcW w:w="1206" w:type="dxa"/>
            <w:textDirection w:val="lrTb"/>
            <w:noWrap w:val="false"/>
          </w:tcPr>
          <w:p>
            <w:pPr>
              <w:pStyle w:val="804"/>
              <w:jc w:val="center"/>
              <w:rPr>
                <w:ins w:id="2" w:author="katalov-ad" w:date="2026-09-06T08:18:53Z" oouserid="katalov-ad"/>
                <w:sz w:val="24"/>
                <w:szCs w:val="24"/>
              </w:rPr>
            </w:pPr>
            <w:r>
              <w:rPr>
                <w:sz w:val="24"/>
              </w:rPr>
              <w:t xml:space="preserve">размер возвращенной субсидии на благоустройство </w:t>
            </w:r>
            <w:ins w:id="3" w:author="katalov-ad" w:date="2026-09-06T08:18:53Z" oouserid="katalov-ad">
              <w:r>
                <w:rPr>
                  <w:sz w:val="24"/>
                  <w:szCs w:val="24"/>
                </w:rPr>
              </w:r>
            </w:ins>
            <w:ins w:id="4" w:author="katalov-ad" w:date="2026-09-06T08:18:53Z" oouserid="katalov-ad">
              <w:r>
                <w:rPr>
                  <w:sz w:val="24"/>
                  <w:szCs w:val="24"/>
                </w:rPr>
              </w:r>
            </w:ins>
          </w:p>
          <w:p>
            <w:pPr>
              <w:jc w:val="center"/>
              <w:rPr>
                <w:highlight w:val="none"/>
              </w:rPr>
            </w:pPr>
            <w:r>
              <w:rPr>
                <w:sz w:val="24"/>
                <w:highlight w:val="none"/>
              </w:rPr>
              <w:t xml:space="preserve">придомовой</w:t>
            </w:r>
            <w:r>
              <w:rPr>
                <w:sz w:val="24"/>
                <w:highlight w:val="none"/>
              </w:rPr>
              <w:t xml:space="preserve">территории</w:t>
            </w:r>
            <w:r>
              <w:rPr>
                <w:highlight w:val="none"/>
              </w:rPr>
            </w:r>
            <w:r>
              <w:rPr>
                <w:highlight w:val="none"/>
              </w:rPr>
            </w:r>
          </w:p>
        </w:tc>
      </w:tr>
      <w:tr>
        <w:tblPrEx/>
        <w:trPr/>
        <w:tc>
          <w:tcPr>
            <w:tcW w:w="850" w:type="dxa"/>
            <w:vAlign w:val="center"/>
            <w:textDirection w:val="lrTb"/>
            <w:noWrap w:val="false"/>
          </w:tcPr>
          <w:p>
            <w:pPr>
              <w:pStyle w:val="804"/>
              <w:jc w:val="center"/>
            </w:pPr>
            <w:r>
              <w:rPr>
                <w:sz w:val="24"/>
              </w:rPr>
              <w:t xml:space="preserve">1</w:t>
            </w:r>
            <w:r/>
          </w:p>
        </w:tc>
        <w:tc>
          <w:tcPr>
            <w:tcW w:w="928" w:type="dxa"/>
            <w:vAlign w:val="center"/>
            <w:textDirection w:val="lrTb"/>
            <w:noWrap w:val="false"/>
          </w:tcPr>
          <w:p>
            <w:pPr>
              <w:pStyle w:val="804"/>
              <w:jc w:val="center"/>
            </w:pPr>
            <w:r>
              <w:rPr>
                <w:sz w:val="24"/>
              </w:rPr>
              <w:t xml:space="preserve">2</w:t>
            </w:r>
            <w:r/>
          </w:p>
        </w:tc>
        <w:tc>
          <w:tcPr>
            <w:tcW w:w="652" w:type="dxa"/>
            <w:vAlign w:val="center"/>
            <w:textDirection w:val="lrTb"/>
            <w:noWrap w:val="false"/>
          </w:tcPr>
          <w:p>
            <w:pPr>
              <w:pStyle w:val="804"/>
              <w:jc w:val="center"/>
            </w:pPr>
            <w:r>
              <w:rPr>
                <w:sz w:val="24"/>
              </w:rPr>
              <w:t xml:space="preserve">3</w:t>
            </w:r>
            <w:r/>
          </w:p>
        </w:tc>
        <w:tc>
          <w:tcPr>
            <w:tcW w:w="763" w:type="dxa"/>
            <w:vAlign w:val="center"/>
            <w:textDirection w:val="lrTb"/>
            <w:noWrap w:val="false"/>
          </w:tcPr>
          <w:p>
            <w:pPr>
              <w:pStyle w:val="804"/>
              <w:jc w:val="center"/>
            </w:pPr>
            <w:r>
              <w:rPr>
                <w:sz w:val="24"/>
              </w:rPr>
              <w:t xml:space="preserve">4</w:t>
            </w:r>
            <w:r/>
          </w:p>
        </w:tc>
        <w:tc>
          <w:tcPr>
            <w:tcW w:w="544" w:type="dxa"/>
            <w:vAlign w:val="center"/>
            <w:textDirection w:val="lrTb"/>
            <w:noWrap w:val="false"/>
          </w:tcPr>
          <w:p>
            <w:pPr>
              <w:pStyle w:val="804"/>
              <w:jc w:val="center"/>
            </w:pPr>
            <w:r>
              <w:rPr>
                <w:sz w:val="24"/>
              </w:rPr>
              <w:t xml:space="preserve">5</w:t>
            </w:r>
            <w:r/>
          </w:p>
        </w:tc>
        <w:tc>
          <w:tcPr>
            <w:tcW w:w="351" w:type="dxa"/>
            <w:vAlign w:val="center"/>
            <w:textDirection w:val="lrTb"/>
            <w:noWrap w:val="false"/>
          </w:tcPr>
          <w:p>
            <w:pPr>
              <w:pStyle w:val="804"/>
              <w:jc w:val="center"/>
            </w:pPr>
            <w:r>
              <w:rPr>
                <w:sz w:val="24"/>
              </w:rPr>
              <w:t xml:space="preserve">6</w:t>
            </w:r>
            <w:r/>
          </w:p>
        </w:tc>
        <w:tc>
          <w:tcPr>
            <w:tcW w:w="828" w:type="dxa"/>
            <w:vAlign w:val="center"/>
            <w:textDirection w:val="lrTb"/>
            <w:noWrap w:val="false"/>
          </w:tcPr>
          <w:p>
            <w:pPr>
              <w:pStyle w:val="804"/>
              <w:jc w:val="center"/>
            </w:pPr>
            <w:r>
              <w:rPr>
                <w:sz w:val="24"/>
              </w:rPr>
              <w:t xml:space="preserve">7</w:t>
            </w:r>
            <w:r/>
          </w:p>
        </w:tc>
        <w:tc>
          <w:tcPr>
            <w:tcW w:w="539" w:type="dxa"/>
            <w:vAlign w:val="center"/>
            <w:textDirection w:val="lrTb"/>
            <w:noWrap w:val="false"/>
          </w:tcPr>
          <w:p>
            <w:pPr>
              <w:pStyle w:val="804"/>
              <w:jc w:val="center"/>
            </w:pPr>
            <w:r>
              <w:rPr>
                <w:sz w:val="24"/>
              </w:rPr>
              <w:t xml:space="preserve">8</w:t>
            </w:r>
            <w:r/>
          </w:p>
        </w:tc>
        <w:tc>
          <w:tcPr>
            <w:tcW w:w="754" w:type="dxa"/>
            <w:vAlign w:val="center"/>
            <w:textDirection w:val="lrTb"/>
            <w:noWrap w:val="false"/>
          </w:tcPr>
          <w:p>
            <w:pPr>
              <w:pStyle w:val="804"/>
              <w:jc w:val="center"/>
            </w:pPr>
            <w:r>
              <w:rPr>
                <w:sz w:val="24"/>
              </w:rPr>
              <w:t xml:space="preserve">9</w:t>
            </w:r>
            <w:r/>
          </w:p>
        </w:tc>
        <w:tc>
          <w:tcPr>
            <w:tcW w:w="637" w:type="dxa"/>
            <w:vAlign w:val="center"/>
            <w:textDirection w:val="lrTb"/>
            <w:noWrap w:val="false"/>
          </w:tcPr>
          <w:p>
            <w:pPr>
              <w:pStyle w:val="804"/>
              <w:jc w:val="center"/>
            </w:pPr>
            <w:r>
              <w:rPr>
                <w:sz w:val="24"/>
              </w:rPr>
              <w:t xml:space="preserve">10</w:t>
            </w:r>
            <w:r/>
          </w:p>
        </w:tc>
        <w:tc>
          <w:tcPr>
            <w:tcW w:w="763" w:type="dxa"/>
            <w:vAlign w:val="center"/>
            <w:textDirection w:val="lrTb"/>
            <w:noWrap w:val="false"/>
          </w:tcPr>
          <w:p>
            <w:pPr>
              <w:pStyle w:val="804"/>
              <w:jc w:val="center"/>
            </w:pPr>
            <w:r>
              <w:rPr>
                <w:sz w:val="24"/>
              </w:rPr>
              <w:t xml:space="preserve">11</w:t>
            </w:r>
            <w:r/>
          </w:p>
        </w:tc>
        <w:tc>
          <w:tcPr>
            <w:tcW w:w="660" w:type="dxa"/>
            <w:vAlign w:val="center"/>
            <w:textDirection w:val="lrTb"/>
            <w:noWrap w:val="false"/>
          </w:tcPr>
          <w:p>
            <w:pPr>
              <w:pStyle w:val="804"/>
              <w:jc w:val="center"/>
            </w:pPr>
            <w:r>
              <w:rPr>
                <w:sz w:val="24"/>
              </w:rPr>
              <w:t xml:space="preserve">12</w:t>
            </w:r>
            <w:r/>
          </w:p>
        </w:tc>
        <w:tc>
          <w:tcPr>
            <w:tcW w:w="574" w:type="dxa"/>
            <w:vAlign w:val="center"/>
            <w:textDirection w:val="lrTb"/>
            <w:noWrap w:val="false"/>
          </w:tcPr>
          <w:p>
            <w:pPr>
              <w:pStyle w:val="804"/>
              <w:jc w:val="center"/>
            </w:pPr>
            <w:r>
              <w:rPr>
                <w:sz w:val="24"/>
              </w:rPr>
              <w:t xml:space="preserve">13</w:t>
            </w:r>
            <w:r/>
          </w:p>
        </w:tc>
        <w:tc>
          <w:tcPr>
            <w:tcW w:w="628" w:type="dxa"/>
            <w:vAlign w:val="center"/>
            <w:textDirection w:val="lrTb"/>
            <w:noWrap w:val="false"/>
          </w:tcPr>
          <w:p>
            <w:pPr>
              <w:pStyle w:val="804"/>
              <w:jc w:val="center"/>
            </w:pPr>
            <w:r>
              <w:rPr>
                <w:sz w:val="24"/>
              </w:rPr>
              <w:t xml:space="preserve">14</w:t>
            </w:r>
            <w:r/>
          </w:p>
        </w:tc>
        <w:tc>
          <w:tcPr>
            <w:tcW w:w="939" w:type="dxa"/>
            <w:vAlign w:val="center"/>
            <w:textDirection w:val="lrTb"/>
            <w:noWrap w:val="false"/>
          </w:tcPr>
          <w:p>
            <w:pPr>
              <w:pStyle w:val="804"/>
              <w:jc w:val="center"/>
            </w:pPr>
            <w:r>
              <w:rPr>
                <w:sz w:val="24"/>
              </w:rPr>
              <w:t xml:space="preserve">15</w:t>
            </w:r>
            <w:r/>
          </w:p>
        </w:tc>
        <w:tc>
          <w:tcPr>
            <w:tcW w:w="537" w:type="dxa"/>
            <w:vAlign w:val="center"/>
            <w:textDirection w:val="lrTb"/>
            <w:noWrap w:val="false"/>
          </w:tcPr>
          <w:p>
            <w:pPr>
              <w:pStyle w:val="804"/>
              <w:jc w:val="center"/>
            </w:pPr>
            <w:r>
              <w:rPr>
                <w:sz w:val="24"/>
              </w:rPr>
              <w:t xml:space="preserve">16</w:t>
            </w:r>
            <w:r/>
          </w:p>
        </w:tc>
        <w:tc>
          <w:tcPr>
            <w:tcW w:w="617" w:type="dxa"/>
            <w:vAlign w:val="center"/>
            <w:textDirection w:val="lrTb"/>
            <w:noWrap w:val="false"/>
          </w:tcPr>
          <w:p>
            <w:pPr>
              <w:pStyle w:val="804"/>
              <w:jc w:val="center"/>
            </w:pPr>
            <w:r>
              <w:rPr>
                <w:sz w:val="24"/>
              </w:rPr>
              <w:t xml:space="preserve">17</w:t>
            </w:r>
            <w:r/>
          </w:p>
        </w:tc>
        <w:tc>
          <w:tcPr>
            <w:tcW w:w="749" w:type="dxa"/>
            <w:vAlign w:val="center"/>
            <w:textDirection w:val="lrTb"/>
            <w:noWrap w:val="false"/>
          </w:tcPr>
          <w:p>
            <w:pPr>
              <w:pStyle w:val="804"/>
              <w:jc w:val="center"/>
            </w:pPr>
            <w:r>
              <w:rPr>
                <w:sz w:val="24"/>
              </w:rPr>
              <w:t xml:space="preserve">18</w:t>
            </w:r>
            <w:r/>
          </w:p>
        </w:tc>
        <w:tc>
          <w:tcPr>
            <w:tcW w:w="840" w:type="dxa"/>
            <w:vAlign w:val="center"/>
            <w:textDirection w:val="lrTb"/>
            <w:noWrap w:val="false"/>
          </w:tcPr>
          <w:p>
            <w:pPr>
              <w:pStyle w:val="804"/>
              <w:jc w:val="center"/>
            </w:pPr>
            <w:r>
              <w:rPr>
                <w:sz w:val="24"/>
              </w:rPr>
              <w:t xml:space="preserve">19</w:t>
            </w:r>
            <w:r/>
          </w:p>
        </w:tc>
        <w:tc>
          <w:tcPr>
            <w:tcW w:w="555" w:type="dxa"/>
            <w:vAlign w:val="center"/>
            <w:textDirection w:val="lrTb"/>
            <w:noWrap w:val="false"/>
          </w:tcPr>
          <w:p>
            <w:pPr>
              <w:pStyle w:val="804"/>
              <w:jc w:val="center"/>
            </w:pPr>
            <w:r>
              <w:rPr>
                <w:sz w:val="24"/>
              </w:rPr>
              <w:t xml:space="preserve">20</w:t>
            </w:r>
            <w:r/>
          </w:p>
        </w:tc>
        <w:tc>
          <w:tcPr>
            <w:tcW w:w="1206" w:type="dxa"/>
            <w:vAlign w:val="center"/>
            <w:textDirection w:val="lrTb"/>
            <w:noWrap w:val="false"/>
          </w:tcPr>
          <w:p>
            <w:pPr>
              <w:pStyle w:val="804"/>
              <w:jc w:val="center"/>
            </w:pPr>
            <w:r>
              <w:rPr>
                <w:sz w:val="24"/>
              </w:rPr>
              <w:t xml:space="preserve">21</w:t>
            </w:r>
            <w:r/>
          </w:p>
        </w:tc>
      </w:tr>
    </w:tbl>
    <w:p>
      <w:pPr>
        <w:pStyle w:val="804"/>
        <w:jc w:val="left"/>
      </w:pPr>
      <w:r>
        <w:rPr>
          <w:highlight w:val="none"/>
        </w:rPr>
      </w:r>
      <w:r>
        <w:rPr>
          <w:highlight w:val="none"/>
        </w:rPr>
      </w:r>
      <w:r/>
    </w:p>
    <w:p>
      <w:pPr>
        <w:pStyle w:val="804"/>
        <w:ind w:firstLine="540"/>
        <w:jc w:val="both"/>
        <w:spacing w:before="240"/>
      </w:pPr>
      <w:r>
        <w:rPr>
          <w:sz w:val="24"/>
        </w:rPr>
        <w:t xml:space="preserve">&lt;1&gt; В случае если выполнение вида работ не запланировано, в соответствующей ячейке указать «0».</w:t>
      </w:r>
      <w:r/>
    </w:p>
    <w:p>
      <w:pPr>
        <w:pStyle w:val="804"/>
        <w:jc w:val="left"/>
        <w:sectPr>
          <w:footnotePr/>
          <w:endnotePr/>
          <w:type w:val="nextPage"/>
          <w:pgSz w:w="16838" w:h="11906" w:orient="landscape"/>
          <w:pgMar w:top="1418" w:right="1134" w:bottom="567" w:left="1134" w:header="709" w:footer="709" w:gutter="0"/>
          <w:cols w:num="1" w:sep="0" w:space="1701" w:equalWidth="1"/>
          <w:docGrid w:linePitch="360"/>
          <w:titlePg/>
        </w:sectPr>
      </w:pPr>
      <w:r>
        <w:rPr>
          <w:highlight w:val="none"/>
        </w:rPr>
      </w:r>
      <w:r/>
    </w:p>
    <w:p>
      <w:pPr>
        <w:pStyle w:val="804"/>
        <w:jc w:val="right"/>
        <w:outlineLvl w:val="1"/>
      </w:pPr>
      <w:r>
        <w:rPr>
          <w:sz w:val="24"/>
        </w:rPr>
        <w:t xml:space="preserve">Приложение 5</w:t>
      </w:r>
      <w:r/>
    </w:p>
    <w:p>
      <w:pPr>
        <w:pStyle w:val="804"/>
        <w:jc w:val="right"/>
      </w:pPr>
      <w:r>
        <w:rPr>
          <w:sz w:val="24"/>
        </w:rPr>
        <w:t xml:space="preserve">к Порядку</w:t>
      </w:r>
      <w:r/>
    </w:p>
    <w:p>
      <w:pPr>
        <w:pStyle w:val="804"/>
        <w:jc w:val="right"/>
      </w:pPr>
      <w:r>
        <w:rPr>
          <w:sz w:val="24"/>
        </w:rPr>
        <w:t xml:space="preserve">предоставления субсидий</w:t>
      </w:r>
      <w:r/>
    </w:p>
    <w:p>
      <w:pPr>
        <w:pStyle w:val="804"/>
        <w:jc w:val="right"/>
        <w:rPr>
          <w:highlight w:val="none"/>
        </w:rPr>
      </w:pPr>
      <w:r>
        <w:rPr>
          <w:sz w:val="24"/>
          <w:highlight w:val="none"/>
        </w:rPr>
        <w:t xml:space="preserve">на благоустройство </w:t>
      </w:r>
      <w:r>
        <w:rPr>
          <w:highlight w:val="none"/>
        </w:rPr>
      </w:r>
      <w:r>
        <w:rPr>
          <w:highlight w:val="none"/>
        </w:rPr>
      </w:r>
    </w:p>
    <w:p>
      <w:pPr>
        <w:pStyle w:val="804"/>
        <w:jc w:val="right"/>
        <w:rPr>
          <w:sz w:val="24"/>
          <w:szCs w:val="24"/>
          <w:highlight w:val="none"/>
        </w:rPr>
      </w:pPr>
      <w:r>
        <w:rPr>
          <w:sz w:val="24"/>
          <w:highlight w:val="none"/>
        </w:rPr>
        <w:t xml:space="preserve"> </w:t>
      </w:r>
      <w:r>
        <w:rPr>
          <w:sz w:val="24"/>
          <w:highlight w:val="none"/>
        </w:rPr>
        <w:t xml:space="preserve">земельных участков, </w:t>
      </w:r>
      <w:r>
        <w:rPr>
          <w:sz w:val="24"/>
          <w:szCs w:val="24"/>
          <w:highlight w:val="none"/>
        </w:rPr>
      </w:r>
      <w:r>
        <w:rPr>
          <w:sz w:val="24"/>
          <w:szCs w:val="24"/>
          <w:highlight w:val="none"/>
        </w:rPr>
      </w:r>
    </w:p>
    <w:p>
      <w:pPr>
        <w:jc w:val="right"/>
        <w:rPr>
          <w:sz w:val="24"/>
          <w:szCs w:val="24"/>
          <w:highlight w:val="none"/>
        </w:rPr>
      </w:pPr>
      <w:r>
        <w:rPr>
          <w:sz w:val="24"/>
          <w:highlight w:val="none"/>
        </w:rPr>
        <w:t xml:space="preserve">на которых расположены </w:t>
      </w:r>
      <w:r>
        <w:rPr>
          <w:sz w:val="24"/>
          <w:szCs w:val="24"/>
          <w:highlight w:val="none"/>
        </w:rPr>
      </w:r>
      <w:r>
        <w:rPr>
          <w:sz w:val="24"/>
          <w:szCs w:val="24"/>
          <w:highlight w:val="none"/>
        </w:rPr>
      </w:r>
    </w:p>
    <w:p>
      <w:pPr>
        <w:jc w:val="right"/>
        <w:rPr>
          <w:highlight w:val="none"/>
        </w:rPr>
      </w:pPr>
      <w:r>
        <w:rPr>
          <w:sz w:val="24"/>
          <w:highlight w:val="none"/>
        </w:rPr>
        <w:t xml:space="preserve">многоквартирные дома</w:t>
      </w:r>
      <w:r>
        <w:rPr>
          <w:sz w:val="24"/>
          <w:highlight w:val="none"/>
        </w:rPr>
        <w:t xml:space="preserve"> города Перми</w:t>
      </w:r>
      <w:r>
        <w:rPr>
          <w:highlight w:val="none"/>
        </w:rPr>
      </w:r>
      <w:r>
        <w:rPr>
          <w:highlight w:val="none"/>
        </w:rPr>
      </w:r>
    </w:p>
    <w:p>
      <w:pPr>
        <w:spacing w:after="1"/>
      </w:pPr>
      <w:r/>
      <w:r/>
    </w:p>
    <w:p>
      <w:pPr>
        <w:pStyle w:val="804"/>
        <w:jc w:val="center"/>
      </w:pPr>
      <w:r>
        <w:rPr>
          <w:sz w:val="24"/>
        </w:rPr>
      </w:r>
      <w:r/>
    </w:p>
    <w:tbl>
      <w:tblPr>
        <w:tblInd w:w="0" w:type="dxa"/>
        <w:tblLayout w:type="fixed"/>
        <w:tblCellMar>
          <w:left w:w="62" w:type="dxa"/>
          <w:top w:w="102" w:type="dxa"/>
          <w:right w:w="62" w:type="dxa"/>
          <w:bottom w:w="102" w:type="dxa"/>
        </w:tblCellMar>
        <w:tblLook w:val="04A0" w:firstRow="1" w:lastRow="0" w:firstColumn="1" w:lastColumn="0" w:noHBand="0" w:noVBand="1"/>
      </w:tblPr>
      <w:tblGrid>
        <w:gridCol w:w="4535"/>
        <w:gridCol w:w="4535"/>
      </w:tblGrid>
      <w:tr>
        <w:tblPrEx/>
        <w:trPr/>
        <w:tc>
          <w:tcPr>
            <w:tcBorders>
              <w:top w:val="none" w:color="000000" w:sz="4" w:space="0"/>
              <w:left w:val="none" w:color="000000" w:sz="4" w:space="0"/>
              <w:bottom w:val="none" w:color="000000" w:sz="4" w:space="0"/>
              <w:right w:val="none" w:color="000000" w:sz="4" w:space="0"/>
            </w:tcBorders>
            <w:tcW w:w="4535" w:type="dxa"/>
            <w:textDirection w:val="lrTb"/>
            <w:noWrap w:val="false"/>
          </w:tcPr>
          <w:p>
            <w:pPr>
              <w:pStyle w:val="804"/>
              <w:jc w:val="left"/>
            </w:pPr>
            <w:r>
              <w:rPr>
                <w:sz w:val="24"/>
              </w:rPr>
            </w:r>
            <w:r/>
          </w:p>
        </w:tc>
        <w:tc>
          <w:tcPr>
            <w:tcBorders>
              <w:top w:val="none" w:color="000000" w:sz="4" w:space="0"/>
              <w:left w:val="none" w:color="000000" w:sz="4" w:space="0"/>
              <w:bottom w:val="none" w:color="000000" w:sz="4" w:space="0"/>
              <w:right w:val="none" w:color="000000" w:sz="4" w:space="0"/>
            </w:tcBorders>
            <w:tcW w:w="4535" w:type="dxa"/>
            <w:textDirection w:val="lrTb"/>
            <w:noWrap w:val="false"/>
          </w:tcPr>
          <w:p>
            <w:pPr>
              <w:pStyle w:val="804"/>
              <w:jc w:val="left"/>
            </w:pPr>
            <w:r>
              <w:rPr>
                <w:sz w:val="24"/>
              </w:rPr>
              <w:t xml:space="preserve">УТВЕРЖДЕН</w:t>
            </w:r>
            <w:r/>
          </w:p>
          <w:p>
            <w:pPr>
              <w:pStyle w:val="804"/>
              <w:jc w:val="left"/>
            </w:pPr>
            <w:r>
              <w:rPr>
                <w:sz w:val="24"/>
              </w:rPr>
              <w:t xml:space="preserve">Глава администрации</w:t>
            </w:r>
            <w:r/>
          </w:p>
          <w:p>
            <w:pPr>
              <w:pStyle w:val="804"/>
              <w:jc w:val="left"/>
            </w:pPr>
            <w:r>
              <w:rPr>
                <w:sz w:val="24"/>
              </w:rPr>
              <w:t xml:space="preserve">________________ района города Перми</w:t>
            </w:r>
            <w:r/>
          </w:p>
          <w:p>
            <w:pPr>
              <w:pStyle w:val="804"/>
              <w:jc w:val="left"/>
            </w:pPr>
            <w:r>
              <w:rPr>
                <w:sz w:val="24"/>
              </w:rPr>
              <w:t xml:space="preserve">___________________________________</w:t>
            </w:r>
            <w:r/>
          </w:p>
          <w:p>
            <w:pPr>
              <w:pStyle w:val="804"/>
              <w:jc w:val="left"/>
            </w:pPr>
            <w:r>
              <w:rPr>
                <w:sz w:val="24"/>
              </w:rPr>
              <w:t xml:space="preserve">(Ф.И.О., подпись)</w:t>
            </w:r>
            <w:r/>
          </w:p>
          <w:p>
            <w:pPr>
              <w:pStyle w:val="804"/>
              <w:jc w:val="left"/>
            </w:pPr>
            <w:r>
              <w:rPr>
                <w:sz w:val="24"/>
              </w:rPr>
              <w:t xml:space="preserve">"____" _______________ 20___ г.</w:t>
            </w:r>
            <w:r/>
          </w:p>
        </w:tc>
      </w:tr>
    </w:tbl>
    <w:p>
      <w:pPr>
        <w:pStyle w:val="804"/>
        <w:jc w:val="both"/>
      </w:pPr>
      <w:r>
        <w:rPr>
          <w:sz w:val="24"/>
        </w:rPr>
      </w:r>
      <w:r/>
    </w:p>
    <w:p>
      <w:pPr>
        <w:pStyle w:val="804"/>
        <w:jc w:val="center"/>
        <w:rPr>
          <w:highlight w:val="none"/>
        </w:rPr>
      </w:pPr>
      <w:r>
        <w:rPr>
          <w:highlight w:val="none"/>
        </w:rPr>
      </w:r>
      <w:bookmarkStart w:id="0" w:name="undefined"/>
      <w:r>
        <w:rPr>
          <w:highlight w:val="none"/>
        </w:rPr>
      </w:r>
      <w:bookmarkEnd w:id="0"/>
      <w:r>
        <w:rPr>
          <w:sz w:val="24"/>
          <w:highlight w:val="none"/>
        </w:rPr>
        <w:t xml:space="preserve">ОТЧЕТ</w:t>
      </w:r>
      <w:r>
        <w:rPr>
          <w:highlight w:val="none"/>
        </w:rPr>
      </w:r>
      <w:r>
        <w:rPr>
          <w:highlight w:val="none"/>
        </w:rPr>
      </w:r>
    </w:p>
    <w:p>
      <w:pPr>
        <w:pStyle w:val="804"/>
        <w:jc w:val="center"/>
        <w:rPr>
          <w:highlight w:val="none"/>
        </w:rPr>
      </w:pPr>
      <w:r>
        <w:rPr>
          <w:sz w:val="24"/>
          <w:highlight w:val="none"/>
        </w:rPr>
        <w:t xml:space="preserve">(ежегодный)</w:t>
      </w:r>
      <w:r>
        <w:rPr>
          <w:highlight w:val="none"/>
        </w:rPr>
      </w:r>
      <w:r>
        <w:rPr>
          <w:highlight w:val="none"/>
        </w:rPr>
      </w:r>
    </w:p>
    <w:p>
      <w:pPr>
        <w:pStyle w:val="804"/>
        <w:jc w:val="center"/>
        <w:rPr>
          <w:highlight w:val="none"/>
        </w:rPr>
      </w:pPr>
      <w:r>
        <w:rPr>
          <w:sz w:val="24"/>
          <w:highlight w:val="none"/>
        </w:rPr>
        <w:t xml:space="preserve">об использовании субсидии на благоустройство </w:t>
      </w:r>
      <w:r>
        <w:rPr>
          <w:sz w:val="24"/>
          <w:highlight w:val="none"/>
        </w:rPr>
        <w:t xml:space="preserve">придомовой</w:t>
      </w:r>
      <w:r>
        <w:rPr>
          <w:highlight w:val="none"/>
        </w:rPr>
      </w:r>
      <w:r>
        <w:rPr>
          <w:highlight w:val="none"/>
        </w:rPr>
      </w:r>
    </w:p>
    <w:p>
      <w:pPr>
        <w:pStyle w:val="804"/>
        <w:jc w:val="center"/>
      </w:pPr>
      <w:r>
        <w:rPr>
          <w:sz w:val="24"/>
        </w:rPr>
        <w:t xml:space="preserve">территории по состоянию на "___" _______ 20___ г.</w:t>
      </w:r>
      <w:r/>
    </w:p>
    <w:p>
      <w:pPr>
        <w:pStyle w:val="804"/>
        <w:jc w:val="left"/>
      </w:pPr>
      <w:r/>
      <w:r/>
    </w:p>
    <w:p>
      <w:pPr>
        <w:pStyle w:val="804"/>
        <w:jc w:val="left"/>
      </w:pPr>
      <w:r/>
      <w:r/>
    </w:p>
    <w:p>
      <w:pPr>
        <w:pStyle w:val="804"/>
        <w:jc w:val="left"/>
        <w:sectPr>
          <w:footnotePr/>
          <w:endnotePr/>
          <w:type w:val="nextPage"/>
          <w:pgSz w:w="11906" w:h="16838" w:orient="portrait"/>
          <w:pgMar w:top="1134" w:right="567" w:bottom="1134" w:left="1418" w:header="709" w:footer="709" w:gutter="0"/>
          <w:cols w:num="1" w:sep="0" w:space="1701" w:equalWidth="1"/>
          <w:docGrid w:linePitch="360"/>
          <w:titlePg/>
        </w:sectPr>
      </w:pPr>
      <w:r>
        <w:rPr>
          <w:highlight w:val="none"/>
        </w:rPr>
      </w:r>
      <w:r/>
    </w:p>
    <w:tbl>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340"/>
        <w:gridCol w:w="1324"/>
        <w:gridCol w:w="907"/>
        <w:gridCol w:w="628"/>
        <w:gridCol w:w="964"/>
        <w:gridCol w:w="628"/>
        <w:gridCol w:w="1417"/>
        <w:gridCol w:w="1660"/>
        <w:gridCol w:w="1660"/>
        <w:gridCol w:w="1191"/>
        <w:gridCol w:w="1644"/>
        <w:gridCol w:w="1417"/>
      </w:tblGrid>
      <w:tr>
        <w:tblPrEx/>
        <w:trPr/>
        <w:tc>
          <w:tcPr>
            <w:tcW w:w="340" w:type="dxa"/>
            <w:vMerge w:val="restart"/>
            <w:textDirection w:val="lrTb"/>
            <w:noWrap w:val="false"/>
          </w:tcPr>
          <w:p>
            <w:pPr>
              <w:pStyle w:val="804"/>
              <w:jc w:val="center"/>
            </w:pPr>
            <w:r>
              <w:rPr>
                <w:sz w:val="24"/>
              </w:rPr>
              <w:t xml:space="preserve">N</w:t>
            </w:r>
            <w:r/>
          </w:p>
        </w:tc>
        <w:tc>
          <w:tcPr>
            <w:tcW w:w="1324" w:type="dxa"/>
            <w:vMerge w:val="restart"/>
            <w:textDirection w:val="lrTb"/>
            <w:noWrap w:val="false"/>
          </w:tcPr>
          <w:p>
            <w:pPr>
              <w:pStyle w:val="804"/>
              <w:jc w:val="center"/>
              <w:rPr>
                <w:highlight w:val="none"/>
              </w:rPr>
            </w:pPr>
            <w:r>
              <w:rPr>
                <w:sz w:val="24"/>
                <w:highlight w:val="none"/>
              </w:rPr>
              <w:t xml:space="preserve">Адрес </w:t>
            </w:r>
            <w:r>
              <w:rPr>
                <w:sz w:val="24"/>
                <w:highlight w:val="none"/>
              </w:rPr>
              <w:t xml:space="preserve">придомовой</w:t>
            </w:r>
            <w:r>
              <w:rPr>
                <w:sz w:val="24"/>
                <w:highlight w:val="none"/>
              </w:rPr>
              <w:t xml:space="preserve"> </w:t>
            </w:r>
            <w:r>
              <w:rPr>
                <w:sz w:val="24"/>
                <w:highlight w:val="none"/>
              </w:rPr>
              <w:t xml:space="preserve">территории</w:t>
            </w:r>
            <w:r>
              <w:rPr>
                <w:highlight w:val="none"/>
              </w:rPr>
            </w:r>
            <w:r>
              <w:rPr>
                <w:highlight w:val="none"/>
              </w:rPr>
            </w:r>
          </w:p>
        </w:tc>
        <w:tc>
          <w:tcPr>
            <w:gridSpan w:val="2"/>
            <w:tcW w:w="1535" w:type="dxa"/>
            <w:textDirection w:val="lrTb"/>
            <w:noWrap w:val="false"/>
          </w:tcPr>
          <w:p>
            <w:pPr>
              <w:pStyle w:val="804"/>
              <w:jc w:val="center"/>
            </w:pPr>
            <w:r>
              <w:rPr>
                <w:sz w:val="24"/>
              </w:rPr>
              <w:t xml:space="preserve">Получатель субсидии</w:t>
            </w:r>
            <w:r/>
          </w:p>
        </w:tc>
        <w:tc>
          <w:tcPr>
            <w:gridSpan w:val="2"/>
            <w:tcW w:w="1592" w:type="dxa"/>
            <w:textDirection w:val="lrTb"/>
            <w:noWrap w:val="false"/>
          </w:tcPr>
          <w:p>
            <w:pPr>
              <w:pStyle w:val="804"/>
              <w:jc w:val="center"/>
              <w:rPr>
                <w:highlight w:val="none"/>
              </w:rPr>
            </w:pPr>
            <w:r>
              <w:rPr>
                <w:sz w:val="24"/>
              </w:rPr>
              <w:t xml:space="preserve">Организация, выполняющая </w:t>
            </w:r>
            <w:r>
              <w:rPr>
                <w:sz w:val="24"/>
                <w:highlight w:val="none"/>
              </w:rPr>
              <w:t xml:space="preserve">работы по благоустройству </w:t>
            </w:r>
            <w:r>
              <w:rPr>
                <w:sz w:val="24"/>
                <w:highlight w:val="none"/>
              </w:rPr>
              <w:t xml:space="preserve">придомовой</w:t>
            </w:r>
            <w:r>
              <w:rPr>
                <w:sz w:val="24"/>
                <w:highlight w:val="none"/>
              </w:rPr>
              <w:t xml:space="preserve"> </w:t>
            </w:r>
            <w:r>
              <w:rPr>
                <w:sz w:val="24"/>
                <w:highlight w:val="none"/>
              </w:rPr>
              <w:t xml:space="preserve">территории</w:t>
            </w:r>
            <w:r>
              <w:rPr>
                <w:highlight w:val="none"/>
              </w:rPr>
            </w:r>
            <w:r>
              <w:rPr>
                <w:highlight w:val="none"/>
              </w:rPr>
            </w:r>
          </w:p>
        </w:tc>
        <w:tc>
          <w:tcPr>
            <w:tcW w:w="1417" w:type="dxa"/>
            <w:vMerge w:val="restart"/>
            <w:textDirection w:val="lrTb"/>
            <w:noWrap w:val="false"/>
          </w:tcPr>
          <w:p>
            <w:pPr>
              <w:pStyle w:val="804"/>
              <w:jc w:val="center"/>
            </w:pPr>
            <w:r>
              <w:rPr>
                <w:sz w:val="24"/>
              </w:rPr>
              <w:t xml:space="preserve">Сумма субсидии на благоустройство</w:t>
            </w:r>
            <w:r>
              <w:rPr>
                <w:sz w:val="24"/>
              </w:rPr>
              <w:t xml:space="preserve"> </w:t>
            </w:r>
            <w:r>
              <w:rPr>
                <w:sz w:val="24"/>
                <w:highlight w:val="none"/>
              </w:rPr>
              <w:t xml:space="preserve">придомовой</w:t>
            </w:r>
            <w:r>
              <w:rPr>
                <w:sz w:val="24"/>
                <w:highlight w:val="none"/>
              </w:rPr>
              <w:t xml:space="preserve"> территории, руб.</w:t>
            </w:r>
            <w:r>
              <w:rPr>
                <w:highlight w:val="none"/>
              </w:rPr>
            </w:r>
            <w:r/>
          </w:p>
        </w:tc>
        <w:tc>
          <w:tcPr>
            <w:tcW w:w="1660" w:type="dxa"/>
            <w:vMerge w:val="restart"/>
            <w:textDirection w:val="lrTb"/>
            <w:noWrap w:val="false"/>
          </w:tcPr>
          <w:p>
            <w:pPr>
              <w:pStyle w:val="804"/>
              <w:jc w:val="center"/>
            </w:pPr>
            <w:r>
              <w:rPr>
                <w:sz w:val="24"/>
              </w:rPr>
              <w:t xml:space="preserve">Номер и дата договора и реквизиты организации, выполняющей работы по договору на осуществление строительного контроля (далее - СК)</w:t>
            </w:r>
            <w:r/>
          </w:p>
        </w:tc>
        <w:tc>
          <w:tcPr>
            <w:tcW w:w="1660" w:type="dxa"/>
            <w:vMerge w:val="restart"/>
            <w:textDirection w:val="lrTb"/>
            <w:noWrap w:val="false"/>
          </w:tcPr>
          <w:p>
            <w:pPr>
              <w:pStyle w:val="804"/>
              <w:jc w:val="center"/>
            </w:pPr>
            <w:r>
              <w:rPr>
                <w:sz w:val="24"/>
              </w:rPr>
              <w:t xml:space="preserve">Сумма средств получателей на осуществление СК, руб.</w:t>
            </w:r>
            <w:r/>
          </w:p>
        </w:tc>
        <w:tc>
          <w:tcPr>
            <w:tcW w:w="1191" w:type="dxa"/>
            <w:vMerge w:val="restart"/>
            <w:textDirection w:val="lrTb"/>
            <w:noWrap w:val="false"/>
          </w:tcPr>
          <w:p>
            <w:pPr>
              <w:pStyle w:val="804"/>
              <w:jc w:val="center"/>
            </w:pPr>
            <w:r>
              <w:rPr>
                <w:sz w:val="24"/>
              </w:rPr>
              <w:t xml:space="preserve">Вид и объем трудового участия заинтересованных лиц</w:t>
            </w:r>
            <w:r/>
          </w:p>
        </w:tc>
        <w:tc>
          <w:tcPr>
            <w:tcW w:w="1644" w:type="dxa"/>
            <w:vMerge w:val="restart"/>
            <w:textDirection w:val="lrTb"/>
            <w:noWrap w:val="false"/>
          </w:tcPr>
          <w:p>
            <w:pPr>
              <w:pStyle w:val="804"/>
              <w:jc w:val="center"/>
            </w:pPr>
            <w:r>
              <w:rPr>
                <w:sz w:val="24"/>
              </w:rPr>
              <w:t xml:space="preserve">Доля финансового участия собственников помещений многоквартирного дома, %</w:t>
            </w:r>
            <w:r/>
          </w:p>
        </w:tc>
        <w:tc>
          <w:tcPr>
            <w:tcW w:w="1417" w:type="dxa"/>
            <w:vMerge w:val="restart"/>
            <w:textDirection w:val="lrTb"/>
            <w:noWrap w:val="false"/>
          </w:tcPr>
          <w:p>
            <w:pPr>
              <w:pStyle w:val="804"/>
              <w:jc w:val="center"/>
              <w:rPr>
                <w:highlight w:val="none"/>
              </w:rPr>
            </w:pPr>
            <w:r>
              <w:rPr>
                <w:sz w:val="24"/>
              </w:rPr>
              <w:t xml:space="preserve">Размер возвращенной субсидии на благоустройство</w:t>
            </w:r>
            <w:r>
              <w:rPr>
                <w:sz w:val="24"/>
              </w:rPr>
              <w:t xml:space="preserve"> </w:t>
            </w:r>
            <w:r>
              <w:rPr>
                <w:sz w:val="24"/>
                <w:highlight w:val="none"/>
              </w:rPr>
              <w:t xml:space="preserve">придомовой</w:t>
            </w:r>
            <w:r>
              <w:rPr>
                <w:sz w:val="24"/>
                <w:highlight w:val="none"/>
              </w:rPr>
              <w:t xml:space="preserve"> территории, руб.</w:t>
            </w:r>
            <w:r>
              <w:rPr>
                <w:highlight w:val="none"/>
              </w:rPr>
            </w:r>
            <w:r>
              <w:rPr>
                <w:highlight w:val="none"/>
              </w:rPr>
            </w:r>
          </w:p>
        </w:tc>
      </w:tr>
      <w:tr>
        <w:tblPrEx/>
        <w:trPr/>
        <w:tc>
          <w:tcPr>
            <w:vMerge w:val="continue"/>
            <w:textDirection w:val="lrTb"/>
            <w:noWrap w:val="false"/>
          </w:tcPr>
          <w:p>
            <w:r/>
            <w:r/>
          </w:p>
        </w:tc>
        <w:tc>
          <w:tcPr>
            <w:vMerge w:val="continue"/>
            <w:textDirection w:val="lrTb"/>
            <w:noWrap w:val="false"/>
          </w:tcPr>
          <w:p>
            <w:r/>
            <w:r/>
          </w:p>
        </w:tc>
        <w:tc>
          <w:tcPr>
            <w:tcW w:w="907" w:type="dxa"/>
            <w:textDirection w:val="lrTb"/>
            <w:noWrap w:val="false"/>
          </w:tcPr>
          <w:p>
            <w:pPr>
              <w:pStyle w:val="804"/>
              <w:jc w:val="center"/>
            </w:pPr>
            <w:r>
              <w:rPr>
                <w:sz w:val="24"/>
              </w:rPr>
              <w:t xml:space="preserve">наименование</w:t>
            </w:r>
            <w:r/>
          </w:p>
        </w:tc>
        <w:tc>
          <w:tcPr>
            <w:tcW w:w="628" w:type="dxa"/>
            <w:textDirection w:val="lrTb"/>
            <w:noWrap w:val="false"/>
          </w:tcPr>
          <w:p>
            <w:pPr>
              <w:pStyle w:val="804"/>
              <w:jc w:val="center"/>
            </w:pPr>
            <w:r>
              <w:rPr>
                <w:sz w:val="24"/>
              </w:rPr>
              <w:t xml:space="preserve">ИНН</w:t>
            </w:r>
            <w:r/>
          </w:p>
        </w:tc>
        <w:tc>
          <w:tcPr>
            <w:tcW w:w="964" w:type="dxa"/>
            <w:textDirection w:val="lrTb"/>
            <w:noWrap w:val="false"/>
          </w:tcPr>
          <w:p>
            <w:pPr>
              <w:pStyle w:val="804"/>
              <w:jc w:val="center"/>
            </w:pPr>
            <w:r>
              <w:rPr>
                <w:sz w:val="24"/>
              </w:rPr>
              <w:t xml:space="preserve">наименование</w:t>
            </w:r>
            <w:r/>
          </w:p>
        </w:tc>
        <w:tc>
          <w:tcPr>
            <w:tcW w:w="628" w:type="dxa"/>
            <w:textDirection w:val="lrTb"/>
            <w:noWrap w:val="false"/>
          </w:tcPr>
          <w:p>
            <w:pPr>
              <w:pStyle w:val="804"/>
              <w:jc w:val="center"/>
            </w:pPr>
            <w:r>
              <w:rPr>
                <w:sz w:val="24"/>
              </w:rPr>
              <w:t xml:space="preserve">ИНН</w:t>
            </w:r>
            <w:r/>
          </w:p>
        </w:tc>
        <w:tc>
          <w:tcPr>
            <w:vMerge w:val="continue"/>
            <w:textDirection w:val="lrTb"/>
            <w:noWrap w:val="false"/>
          </w:tcPr>
          <w:p>
            <w:r/>
            <w:r/>
          </w:p>
        </w:tc>
        <w:tc>
          <w:tcPr>
            <w:vMerge w:val="continue"/>
            <w:textDirection w:val="lrTb"/>
            <w:noWrap w:val="false"/>
          </w:tcPr>
          <w:p>
            <w:r/>
            <w:r/>
          </w:p>
        </w:tc>
        <w:tc>
          <w:tcPr>
            <w:vMerge w:val="continue"/>
            <w:textDirection w:val="lrTb"/>
            <w:noWrap w:val="false"/>
          </w:tcPr>
          <w:p>
            <w:r/>
            <w:r/>
          </w:p>
        </w:tc>
        <w:tc>
          <w:tcPr>
            <w:vMerge w:val="continue"/>
            <w:textDirection w:val="lrTb"/>
            <w:noWrap w:val="false"/>
          </w:tcPr>
          <w:p>
            <w:r/>
            <w:r/>
          </w:p>
        </w:tc>
        <w:tc>
          <w:tcPr>
            <w:vMerge w:val="continue"/>
            <w:textDirection w:val="lrTb"/>
            <w:noWrap w:val="false"/>
          </w:tcPr>
          <w:p>
            <w:r/>
            <w:r/>
          </w:p>
        </w:tc>
        <w:tc>
          <w:tcPr>
            <w:vMerge w:val="continue"/>
            <w:textDirection w:val="lrTb"/>
            <w:noWrap w:val="false"/>
          </w:tcPr>
          <w:p>
            <w:r/>
            <w:r/>
          </w:p>
        </w:tc>
      </w:tr>
      <w:tr>
        <w:tblPrEx/>
        <w:trPr/>
        <w:tc>
          <w:tcPr>
            <w:tcW w:w="340" w:type="dxa"/>
            <w:textDirection w:val="lrTb"/>
            <w:noWrap w:val="false"/>
          </w:tcPr>
          <w:p>
            <w:pPr>
              <w:pStyle w:val="804"/>
              <w:jc w:val="center"/>
            </w:pPr>
            <w:r>
              <w:rPr>
                <w:sz w:val="24"/>
              </w:rPr>
              <w:t xml:space="preserve">1</w:t>
            </w:r>
            <w:r/>
          </w:p>
        </w:tc>
        <w:tc>
          <w:tcPr>
            <w:tcW w:w="1324" w:type="dxa"/>
            <w:textDirection w:val="lrTb"/>
            <w:noWrap w:val="false"/>
          </w:tcPr>
          <w:p>
            <w:pPr>
              <w:pStyle w:val="804"/>
              <w:jc w:val="center"/>
            </w:pPr>
            <w:r>
              <w:rPr>
                <w:sz w:val="24"/>
              </w:rPr>
              <w:t xml:space="preserve">2</w:t>
            </w:r>
            <w:r/>
          </w:p>
        </w:tc>
        <w:tc>
          <w:tcPr>
            <w:tcW w:w="907" w:type="dxa"/>
            <w:textDirection w:val="lrTb"/>
            <w:noWrap w:val="false"/>
          </w:tcPr>
          <w:p>
            <w:pPr>
              <w:pStyle w:val="804"/>
              <w:jc w:val="center"/>
            </w:pPr>
            <w:r>
              <w:rPr>
                <w:sz w:val="24"/>
              </w:rPr>
              <w:t xml:space="preserve">3</w:t>
            </w:r>
            <w:r/>
          </w:p>
        </w:tc>
        <w:tc>
          <w:tcPr>
            <w:tcW w:w="628" w:type="dxa"/>
            <w:textDirection w:val="lrTb"/>
            <w:noWrap w:val="false"/>
          </w:tcPr>
          <w:p>
            <w:pPr>
              <w:pStyle w:val="804"/>
              <w:jc w:val="center"/>
            </w:pPr>
            <w:r>
              <w:rPr>
                <w:sz w:val="24"/>
              </w:rPr>
              <w:t xml:space="preserve">4</w:t>
            </w:r>
            <w:r/>
          </w:p>
        </w:tc>
        <w:tc>
          <w:tcPr>
            <w:tcW w:w="964" w:type="dxa"/>
            <w:textDirection w:val="lrTb"/>
            <w:noWrap w:val="false"/>
          </w:tcPr>
          <w:p>
            <w:pPr>
              <w:pStyle w:val="804"/>
              <w:jc w:val="center"/>
            </w:pPr>
            <w:r>
              <w:rPr>
                <w:sz w:val="24"/>
              </w:rPr>
              <w:t xml:space="preserve">5</w:t>
            </w:r>
            <w:r/>
          </w:p>
        </w:tc>
        <w:tc>
          <w:tcPr>
            <w:tcW w:w="628" w:type="dxa"/>
            <w:textDirection w:val="lrTb"/>
            <w:noWrap w:val="false"/>
          </w:tcPr>
          <w:p>
            <w:pPr>
              <w:pStyle w:val="804"/>
              <w:jc w:val="center"/>
            </w:pPr>
            <w:r>
              <w:rPr>
                <w:sz w:val="24"/>
              </w:rPr>
              <w:t xml:space="preserve">6</w:t>
            </w:r>
            <w:r/>
          </w:p>
        </w:tc>
        <w:tc>
          <w:tcPr>
            <w:tcW w:w="1417" w:type="dxa"/>
            <w:textDirection w:val="lrTb"/>
            <w:noWrap w:val="false"/>
          </w:tcPr>
          <w:p>
            <w:pPr>
              <w:pStyle w:val="804"/>
              <w:jc w:val="center"/>
            </w:pPr>
            <w:r>
              <w:rPr>
                <w:sz w:val="24"/>
              </w:rPr>
              <w:t xml:space="preserve">7</w:t>
            </w:r>
            <w:r/>
          </w:p>
        </w:tc>
        <w:tc>
          <w:tcPr>
            <w:tcW w:w="1660" w:type="dxa"/>
            <w:textDirection w:val="lrTb"/>
            <w:noWrap w:val="false"/>
          </w:tcPr>
          <w:p>
            <w:pPr>
              <w:pStyle w:val="804"/>
              <w:jc w:val="center"/>
            </w:pPr>
            <w:r>
              <w:rPr>
                <w:sz w:val="24"/>
              </w:rPr>
              <w:t xml:space="preserve">8</w:t>
            </w:r>
            <w:r/>
          </w:p>
        </w:tc>
        <w:tc>
          <w:tcPr>
            <w:tcW w:w="1660" w:type="dxa"/>
            <w:textDirection w:val="lrTb"/>
            <w:noWrap w:val="false"/>
          </w:tcPr>
          <w:p>
            <w:pPr>
              <w:pStyle w:val="804"/>
              <w:jc w:val="center"/>
            </w:pPr>
            <w:r>
              <w:rPr>
                <w:sz w:val="24"/>
              </w:rPr>
              <w:t xml:space="preserve">9</w:t>
            </w:r>
            <w:r/>
          </w:p>
        </w:tc>
        <w:tc>
          <w:tcPr>
            <w:tcW w:w="1191" w:type="dxa"/>
            <w:textDirection w:val="lrTb"/>
            <w:noWrap w:val="false"/>
          </w:tcPr>
          <w:p>
            <w:pPr>
              <w:pStyle w:val="804"/>
              <w:jc w:val="center"/>
            </w:pPr>
            <w:r>
              <w:rPr>
                <w:sz w:val="24"/>
              </w:rPr>
              <w:t xml:space="preserve">10</w:t>
            </w:r>
            <w:r/>
          </w:p>
        </w:tc>
        <w:tc>
          <w:tcPr>
            <w:tcW w:w="1644" w:type="dxa"/>
            <w:textDirection w:val="lrTb"/>
            <w:noWrap w:val="false"/>
          </w:tcPr>
          <w:p>
            <w:pPr>
              <w:pStyle w:val="804"/>
              <w:jc w:val="center"/>
            </w:pPr>
            <w:r>
              <w:rPr>
                <w:sz w:val="24"/>
              </w:rPr>
              <w:t xml:space="preserve">11</w:t>
            </w:r>
            <w:r/>
          </w:p>
        </w:tc>
        <w:tc>
          <w:tcPr>
            <w:tcW w:w="1417" w:type="dxa"/>
            <w:textDirection w:val="lrTb"/>
            <w:noWrap w:val="false"/>
          </w:tcPr>
          <w:p>
            <w:pPr>
              <w:pStyle w:val="804"/>
              <w:jc w:val="center"/>
            </w:pPr>
            <w:r>
              <w:rPr>
                <w:sz w:val="24"/>
              </w:rPr>
              <w:t xml:space="preserve">12</w:t>
            </w:r>
            <w:r/>
          </w:p>
        </w:tc>
      </w:tr>
    </w:tbl>
    <w:p>
      <w:pPr>
        <w:pStyle w:val="804"/>
        <w:jc w:val="left"/>
        <w:rPr>
          <w:highlight w:val="none"/>
        </w:rPr>
        <w:sectPr>
          <w:footnotePr/>
          <w:endnotePr/>
          <w:type w:val="nextPage"/>
          <w:pgSz w:w="16838" w:h="11906" w:orient="landscape"/>
          <w:pgMar w:top="1418" w:right="1134" w:bottom="567" w:left="1134" w:header="709" w:footer="709" w:gutter="0"/>
          <w:cols w:num="1" w:sep="0" w:space="1701" w:equalWidth="1"/>
          <w:docGrid w:linePitch="360"/>
          <w:titlePg/>
        </w:sectPr>
      </w:pPr>
      <w:r>
        <w:br w:type="page" w:clear="all"/>
      </w:r>
      <w:r>
        <w:rPr>
          <w:highlight w:val="none"/>
        </w:rPr>
      </w:r>
      <w:r>
        <w:rPr>
          <w:highlight w:val="none"/>
        </w:rPr>
      </w:r>
    </w:p>
    <w:p>
      <w:pPr>
        <w:pStyle w:val="804"/>
        <w:jc w:val="right"/>
        <w:rPr>
          <w:highlight w:val="none"/>
        </w:rPr>
        <w:outlineLvl w:val="1"/>
      </w:pPr>
      <w:r>
        <w:rPr>
          <w:sz w:val="24"/>
          <w:highlight w:val="none"/>
        </w:rPr>
        <w:t xml:space="preserve">Приложение 6</w:t>
      </w:r>
      <w:r>
        <w:rPr>
          <w:highlight w:val="none"/>
        </w:rPr>
      </w:r>
      <w:r>
        <w:rPr>
          <w:highlight w:val="none"/>
        </w:rPr>
      </w:r>
    </w:p>
    <w:p>
      <w:pPr>
        <w:pStyle w:val="804"/>
        <w:jc w:val="right"/>
        <w:rPr>
          <w:highlight w:val="none"/>
        </w:rPr>
      </w:pPr>
      <w:r>
        <w:rPr>
          <w:sz w:val="24"/>
          <w:highlight w:val="none"/>
        </w:rPr>
        <w:t xml:space="preserve">к Порядку</w:t>
      </w:r>
      <w:r>
        <w:rPr>
          <w:highlight w:val="none"/>
        </w:rPr>
      </w:r>
      <w:r>
        <w:rPr>
          <w:highlight w:val="none"/>
        </w:rPr>
      </w:r>
    </w:p>
    <w:p>
      <w:pPr>
        <w:pStyle w:val="804"/>
        <w:jc w:val="right"/>
        <w:rPr>
          <w:highlight w:val="none"/>
        </w:rPr>
      </w:pPr>
      <w:r>
        <w:rPr>
          <w:sz w:val="24"/>
          <w:highlight w:val="none"/>
        </w:rPr>
        <w:t xml:space="preserve">предоставления субсидий</w:t>
      </w:r>
      <w:r>
        <w:rPr>
          <w:highlight w:val="none"/>
        </w:rPr>
      </w:r>
      <w:r>
        <w:rPr>
          <w:highlight w:val="none"/>
        </w:rPr>
      </w:r>
    </w:p>
    <w:p>
      <w:pPr>
        <w:pStyle w:val="804"/>
        <w:jc w:val="right"/>
        <w:rPr>
          <w:highlight w:val="none"/>
        </w:rPr>
      </w:pPr>
      <w:r>
        <w:rPr>
          <w:sz w:val="24"/>
          <w:highlight w:val="none"/>
        </w:rPr>
        <w:t xml:space="preserve">на благоустройство </w:t>
      </w:r>
      <w:r>
        <w:rPr>
          <w:highlight w:val="none"/>
        </w:rPr>
      </w:r>
      <w:r>
        <w:rPr>
          <w:highlight w:val="none"/>
        </w:rPr>
      </w:r>
    </w:p>
    <w:p>
      <w:pPr>
        <w:pStyle w:val="804"/>
        <w:jc w:val="right"/>
        <w:rPr>
          <w:sz w:val="24"/>
          <w:szCs w:val="24"/>
          <w:highlight w:val="none"/>
        </w:rPr>
      </w:pPr>
      <w:r>
        <w:rPr>
          <w:sz w:val="24"/>
          <w:highlight w:val="none"/>
        </w:rPr>
        <w:t xml:space="preserve"> </w:t>
      </w:r>
      <w:r>
        <w:rPr>
          <w:sz w:val="24"/>
          <w:highlight w:val="none"/>
        </w:rPr>
        <w:t xml:space="preserve">земельных участков, </w:t>
      </w:r>
      <w:r>
        <w:rPr>
          <w:sz w:val="24"/>
          <w:szCs w:val="24"/>
          <w:highlight w:val="none"/>
        </w:rPr>
      </w:r>
      <w:r>
        <w:rPr>
          <w:sz w:val="24"/>
          <w:szCs w:val="24"/>
          <w:highlight w:val="none"/>
        </w:rPr>
      </w:r>
    </w:p>
    <w:p>
      <w:pPr>
        <w:jc w:val="right"/>
        <w:rPr>
          <w:sz w:val="24"/>
          <w:szCs w:val="24"/>
          <w:highlight w:val="none"/>
        </w:rPr>
      </w:pPr>
      <w:r>
        <w:rPr>
          <w:sz w:val="24"/>
          <w:highlight w:val="none"/>
        </w:rPr>
        <w:t xml:space="preserve">на которых расположены </w:t>
      </w:r>
      <w:r>
        <w:rPr>
          <w:sz w:val="24"/>
          <w:szCs w:val="24"/>
          <w:highlight w:val="none"/>
        </w:rPr>
      </w:r>
      <w:r>
        <w:rPr>
          <w:sz w:val="24"/>
          <w:szCs w:val="24"/>
          <w:highlight w:val="none"/>
        </w:rPr>
      </w:r>
    </w:p>
    <w:p>
      <w:pPr>
        <w:jc w:val="right"/>
        <w:rPr>
          <w:highlight w:val="none"/>
        </w:rPr>
      </w:pPr>
      <w:r>
        <w:rPr>
          <w:sz w:val="24"/>
          <w:highlight w:val="none"/>
        </w:rPr>
        <w:t xml:space="preserve">многоквартирные дома</w:t>
      </w:r>
      <w:r>
        <w:rPr>
          <w:sz w:val="24"/>
          <w:highlight w:val="none"/>
        </w:rPr>
        <w:t xml:space="preserve"> города Перми</w:t>
      </w:r>
      <w:r>
        <w:rPr>
          <w:highlight w:val="none"/>
        </w:rPr>
      </w:r>
      <w:r>
        <w:rPr>
          <w:highlight w:val="none"/>
        </w:rPr>
      </w:r>
    </w:p>
    <w:p>
      <w:pPr>
        <w:pStyle w:val="804"/>
        <w:jc w:val="both"/>
      </w:pPr>
      <w:r>
        <w:rPr>
          <w:sz w:val="24"/>
        </w:rPr>
      </w:r>
      <w:r/>
    </w:p>
    <w:p>
      <w:pPr>
        <w:pStyle w:val="856"/>
        <w:jc w:val="center"/>
        <w:rPr>
          <w:rFonts w:ascii="Times New Roman" w:hAnsi="Times New Roman" w:cs="Times New Roman"/>
          <w:highlight w:val="none"/>
        </w:rPr>
      </w:pPr>
      <w:r>
        <w:rPr>
          <w:rFonts w:ascii="Times New Roman" w:hAnsi="Times New Roman" w:eastAsia="Times New Roman" w:cs="Times New Roman"/>
          <w:sz w:val="24"/>
          <w:highlight w:val="none"/>
        </w:rPr>
      </w:r>
      <w:r>
        <w:rPr>
          <w:rFonts w:ascii="Times New Roman" w:hAnsi="Times New Roman" w:cs="Times New Roman"/>
          <w:highlight w:val="none"/>
        </w:rPr>
      </w:r>
      <w:r>
        <w:rPr>
          <w:rFonts w:ascii="Times New Roman" w:hAnsi="Times New Roman" w:cs="Times New Roman"/>
          <w:highlight w:val="none"/>
        </w:rPr>
      </w:r>
    </w:p>
    <w:p>
      <w:pPr>
        <w:pStyle w:val="856"/>
        <w:jc w:val="center"/>
        <w:rPr>
          <w:rFonts w:ascii="Times New Roman" w:hAnsi="Times New Roman" w:eastAsia="Times New Roman" w:cs="Times New Roman"/>
          <w:sz w:val="24"/>
          <w:szCs w:val="24"/>
          <w:highlight w:val="none"/>
        </w:rPr>
      </w:pPr>
      <w:r>
        <w:rPr>
          <w:rFonts w:ascii="Times New Roman" w:hAnsi="Times New Roman" w:eastAsia="Times New Roman" w:cs="Times New Roman"/>
          <w:highlight w:val="none"/>
        </w:rPr>
      </w:r>
      <w:bookmarkStart w:id="0" w:name="undefined"/>
      <w:r>
        <w:rPr>
          <w:rFonts w:ascii="Times New Roman" w:hAnsi="Times New Roman" w:eastAsia="Times New Roman" w:cs="Times New Roman"/>
          <w:highlight w:val="none"/>
        </w:rPr>
      </w:r>
      <w:bookmarkEnd w:id="0"/>
      <w:r>
        <w:rPr>
          <w:rFonts w:ascii="Times New Roman" w:hAnsi="Times New Roman" w:eastAsia="Times New Roman" w:cs="Times New Roman"/>
          <w:sz w:val="24"/>
          <w:highlight w:val="none"/>
        </w:rPr>
        <w:t xml:space="preserve">НОРМАТИВНАЯ (ПРЕДЕЛЬНАЯ) СТОИМОСТЬ</w:t>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p>
      <w:pPr>
        <w:pStyle w:val="856"/>
        <w:jc w:val="center"/>
        <w:rPr>
          <w:rFonts w:ascii="Times New Roman" w:hAnsi="Times New Roman" w:cs="Times New Roman"/>
          <w:highlight w:val="none"/>
        </w:rPr>
      </w:pPr>
      <w:r>
        <w:rPr>
          <w:rFonts w:ascii="Times New Roman" w:hAnsi="Times New Roman" w:eastAsia="Times New Roman" w:cs="Times New Roman"/>
          <w:sz w:val="24"/>
          <w:highlight w:val="none"/>
        </w:rPr>
        <w:t xml:space="preserve">работ по благоустройству</w:t>
      </w:r>
      <w:r>
        <w:rPr>
          <w:rFonts w:ascii="Times New Roman" w:hAnsi="Times New Roman" w:eastAsia="Times New Roman" w:cs="Times New Roman"/>
          <w:sz w:val="24"/>
          <w:highlight w:val="none"/>
        </w:rPr>
        <w:t xml:space="preserve"> </w:t>
      </w:r>
      <w:r>
        <w:rPr>
          <w:rFonts w:ascii="Times New Roman" w:hAnsi="Times New Roman" w:eastAsia="Times New Roman" w:cs="Times New Roman"/>
          <w:sz w:val="24"/>
          <w:highlight w:val="none"/>
        </w:rPr>
        <w:t xml:space="preserve">придомовых</w:t>
      </w:r>
      <w:r>
        <w:rPr>
          <w:rFonts w:ascii="Times New Roman" w:hAnsi="Times New Roman" w:eastAsia="Times New Roman" w:cs="Times New Roman"/>
          <w:sz w:val="24"/>
          <w:highlight w:val="none"/>
        </w:rPr>
        <w:t xml:space="preserve"> территорий</w:t>
      </w:r>
      <w:r>
        <w:rPr>
          <w:rFonts w:ascii="Times New Roman" w:hAnsi="Times New Roman" w:cs="Times New Roman"/>
          <w:highlight w:val="none"/>
        </w:rPr>
      </w:r>
      <w:r>
        <w:rPr>
          <w:rFonts w:ascii="Times New Roman" w:hAnsi="Times New Roman" w:cs="Times New Roman"/>
          <w:highlight w:val="none"/>
        </w:rPr>
      </w:r>
    </w:p>
    <w:p>
      <w:pPr>
        <w:spacing w:after="1"/>
      </w:pPr>
      <w:r/>
      <w:r/>
    </w:p>
    <w:p>
      <w:pPr>
        <w:pStyle w:val="804"/>
        <w:jc w:val="center"/>
      </w:pPr>
      <w:r>
        <w:rPr>
          <w:sz w:val="24"/>
        </w:rPr>
      </w:r>
      <w:r/>
    </w:p>
    <w:tbl>
      <w:tblPr>
        <w:tblInd w:w="-8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567"/>
        <w:gridCol w:w="1681"/>
        <w:gridCol w:w="2996"/>
        <w:gridCol w:w="938"/>
        <w:gridCol w:w="1279"/>
        <w:gridCol w:w="2602"/>
      </w:tblGrid>
      <w:tr>
        <w:tblPrEx/>
        <w:trPr/>
        <w:tc>
          <w:tcPr>
            <w:tcW w:w="567" w:type="dxa"/>
            <w:vMerge w:val="restart"/>
            <w:textDirection w:val="lrTb"/>
            <w:noWrap w:val="false"/>
          </w:tcPr>
          <w:p>
            <w:pPr>
              <w:pStyle w:val="804"/>
              <w:jc w:val="center"/>
            </w:pPr>
            <w:r>
              <w:rPr>
                <w:sz w:val="24"/>
              </w:rPr>
              <w:t xml:space="preserve">N</w:t>
            </w:r>
            <w:r/>
          </w:p>
        </w:tc>
        <w:tc>
          <w:tcPr>
            <w:tcW w:w="1681" w:type="dxa"/>
            <w:vMerge w:val="restart"/>
            <w:textDirection w:val="lrTb"/>
            <w:noWrap w:val="false"/>
          </w:tcPr>
          <w:p>
            <w:pPr>
              <w:pStyle w:val="804"/>
              <w:jc w:val="center"/>
              <w:rPr>
                <w:highlight w:val="none"/>
              </w:rPr>
            </w:pPr>
            <w:r>
              <w:rPr>
                <w:sz w:val="24"/>
                <w:highlight w:val="none"/>
              </w:rPr>
              <w:t xml:space="preserve">Наименование работ по благоустройству</w:t>
            </w:r>
            <w:r>
              <w:rPr>
                <w:sz w:val="24"/>
                <w:highlight w:val="none"/>
              </w:rPr>
              <w:t xml:space="preserve"> </w:t>
            </w:r>
            <w:r>
              <w:rPr>
                <w:sz w:val="24"/>
                <w:highlight w:val="none"/>
              </w:rPr>
              <w:t xml:space="preserve">придомовых</w:t>
            </w:r>
            <w:r>
              <w:rPr>
                <w:sz w:val="24"/>
                <w:highlight w:val="none"/>
              </w:rPr>
              <w:t xml:space="preserve"> </w:t>
            </w:r>
            <w:r>
              <w:rPr>
                <w:sz w:val="24"/>
                <w:highlight w:val="none"/>
              </w:rPr>
              <w:t xml:space="preserve">территорий</w:t>
            </w:r>
            <w:r>
              <w:rPr>
                <w:highlight w:val="none"/>
              </w:rPr>
            </w:r>
            <w:r>
              <w:rPr>
                <w:highlight w:val="none"/>
              </w:rPr>
            </w:r>
          </w:p>
        </w:tc>
        <w:tc>
          <w:tcPr>
            <w:tcW w:w="2996" w:type="dxa"/>
            <w:vMerge w:val="restart"/>
            <w:textDirection w:val="lrTb"/>
            <w:noWrap w:val="false"/>
          </w:tcPr>
          <w:p>
            <w:pPr>
              <w:pStyle w:val="804"/>
              <w:jc w:val="center"/>
            </w:pPr>
            <w:r>
              <w:rPr>
                <w:sz w:val="24"/>
              </w:rPr>
              <w:t xml:space="preserve">Наименование затрат</w:t>
            </w:r>
            <w:r/>
          </w:p>
        </w:tc>
        <w:tc>
          <w:tcPr>
            <w:gridSpan w:val="2"/>
            <w:tcW w:w="2217" w:type="dxa"/>
            <w:textDirection w:val="lrTb"/>
            <w:noWrap w:val="false"/>
          </w:tcPr>
          <w:p>
            <w:pPr>
              <w:pStyle w:val="804"/>
              <w:jc w:val="center"/>
            </w:pPr>
            <w:r>
              <w:rPr>
                <w:sz w:val="24"/>
              </w:rPr>
              <w:t xml:space="preserve">Объем</w:t>
            </w:r>
            <w:r/>
          </w:p>
        </w:tc>
        <w:tc>
          <w:tcPr>
            <w:tcW w:w="2602" w:type="dxa"/>
            <w:vMerge w:val="restart"/>
            <w:textDirection w:val="lrTb"/>
            <w:noWrap w:val="false"/>
          </w:tcPr>
          <w:p>
            <w:pPr>
              <w:pStyle w:val="804"/>
              <w:jc w:val="center"/>
              <w:rPr>
                <w:highlight w:val="none"/>
              </w:rPr>
            </w:pPr>
            <w:r>
              <w:rPr>
                <w:sz w:val="24"/>
              </w:rPr>
              <w:t xml:space="preserve">Нормативная (предельная) стоимость рабо</w:t>
            </w:r>
            <w:r>
              <w:rPr>
                <w:sz w:val="24"/>
                <w:highlight w:val="none"/>
              </w:rPr>
              <w:t xml:space="preserve">т по благоустройству </w:t>
            </w:r>
            <w:r>
              <w:rPr>
                <w:sz w:val="24"/>
                <w:highlight w:val="none"/>
              </w:rPr>
              <w:t xml:space="preserve">придомовых</w:t>
            </w:r>
            <w:r>
              <w:rPr>
                <w:sz w:val="24"/>
                <w:highlight w:val="none"/>
              </w:rPr>
              <w:t xml:space="preserve"> территорий, руб.</w:t>
            </w:r>
            <w:r>
              <w:rPr>
                <w:highlight w:val="none"/>
              </w:rPr>
            </w:r>
            <w:r>
              <w:rPr>
                <w:highlight w:val="none"/>
              </w:rPr>
            </w:r>
          </w:p>
        </w:tc>
      </w:tr>
      <w:tr>
        <w:tblPrEx/>
        <w:trPr/>
        <w:tc>
          <w:tcPr>
            <w:vMerge w:val="continue"/>
            <w:textDirection w:val="lrTb"/>
            <w:noWrap w:val="false"/>
          </w:tcPr>
          <w:p>
            <w:r/>
            <w:r/>
          </w:p>
        </w:tc>
        <w:tc>
          <w:tcPr>
            <w:vMerge w:val="continue"/>
            <w:textDirection w:val="lrTb"/>
            <w:noWrap w:val="false"/>
          </w:tcPr>
          <w:p>
            <w:r/>
            <w:r/>
          </w:p>
        </w:tc>
        <w:tc>
          <w:tcPr>
            <w:vMerge w:val="continue"/>
            <w:textDirection w:val="lrTb"/>
            <w:noWrap w:val="false"/>
          </w:tcPr>
          <w:p>
            <w:r/>
            <w:r/>
          </w:p>
        </w:tc>
        <w:tc>
          <w:tcPr>
            <w:tcW w:w="938" w:type="dxa"/>
            <w:textDirection w:val="lrTb"/>
            <w:noWrap w:val="false"/>
          </w:tcPr>
          <w:p>
            <w:pPr>
              <w:pStyle w:val="804"/>
              <w:jc w:val="center"/>
            </w:pPr>
            <w:r>
              <w:rPr>
                <w:sz w:val="24"/>
              </w:rPr>
              <w:t xml:space="preserve">ед. изм.</w:t>
            </w:r>
            <w:r/>
          </w:p>
        </w:tc>
        <w:tc>
          <w:tcPr>
            <w:tcW w:w="1279" w:type="dxa"/>
            <w:textDirection w:val="lrTb"/>
            <w:noWrap w:val="false"/>
          </w:tcPr>
          <w:p>
            <w:pPr>
              <w:pStyle w:val="804"/>
              <w:jc w:val="center"/>
            </w:pPr>
            <w:r>
              <w:rPr>
                <w:sz w:val="24"/>
              </w:rPr>
              <w:t xml:space="preserve">количество</w:t>
            </w:r>
            <w:r/>
          </w:p>
        </w:tc>
        <w:tc>
          <w:tcPr>
            <w:vMerge w:val="continue"/>
            <w:textDirection w:val="lrTb"/>
            <w:noWrap w:val="false"/>
          </w:tcPr>
          <w:p>
            <w:r/>
            <w:r/>
          </w:p>
        </w:tc>
      </w:tr>
      <w:tr>
        <w:tblPrEx/>
        <w:trPr/>
        <w:tc>
          <w:tcPr>
            <w:tcW w:w="567" w:type="dxa"/>
            <w:vAlign w:val="center"/>
            <w:textDirection w:val="lrTb"/>
            <w:noWrap w:val="false"/>
          </w:tcPr>
          <w:p>
            <w:pPr>
              <w:pStyle w:val="804"/>
              <w:jc w:val="center"/>
            </w:pPr>
            <w:r>
              <w:rPr>
                <w:sz w:val="24"/>
              </w:rPr>
              <w:t xml:space="preserve">1</w:t>
            </w:r>
            <w:r/>
          </w:p>
        </w:tc>
        <w:tc>
          <w:tcPr>
            <w:tcW w:w="1681" w:type="dxa"/>
            <w:vAlign w:val="center"/>
            <w:textDirection w:val="lrTb"/>
            <w:noWrap w:val="false"/>
          </w:tcPr>
          <w:p>
            <w:pPr>
              <w:pStyle w:val="804"/>
              <w:jc w:val="center"/>
            </w:pPr>
            <w:r>
              <w:rPr>
                <w:sz w:val="24"/>
              </w:rPr>
              <w:t xml:space="preserve">2</w:t>
            </w:r>
            <w:r/>
          </w:p>
        </w:tc>
        <w:tc>
          <w:tcPr>
            <w:tcW w:w="2996" w:type="dxa"/>
            <w:vAlign w:val="center"/>
            <w:textDirection w:val="lrTb"/>
            <w:noWrap w:val="false"/>
          </w:tcPr>
          <w:p>
            <w:pPr>
              <w:pStyle w:val="804"/>
              <w:jc w:val="center"/>
            </w:pPr>
            <w:r>
              <w:rPr>
                <w:sz w:val="24"/>
              </w:rPr>
              <w:t xml:space="preserve">3</w:t>
            </w:r>
            <w:r/>
          </w:p>
        </w:tc>
        <w:tc>
          <w:tcPr>
            <w:tcW w:w="938" w:type="dxa"/>
            <w:vAlign w:val="center"/>
            <w:textDirection w:val="lrTb"/>
            <w:noWrap w:val="false"/>
          </w:tcPr>
          <w:p>
            <w:pPr>
              <w:pStyle w:val="804"/>
              <w:jc w:val="center"/>
            </w:pPr>
            <w:r>
              <w:rPr>
                <w:sz w:val="24"/>
              </w:rPr>
              <w:t xml:space="preserve">4</w:t>
            </w:r>
            <w:r/>
          </w:p>
        </w:tc>
        <w:tc>
          <w:tcPr>
            <w:tcW w:w="1279" w:type="dxa"/>
            <w:vAlign w:val="center"/>
            <w:textDirection w:val="lrTb"/>
            <w:noWrap w:val="false"/>
          </w:tcPr>
          <w:p>
            <w:pPr>
              <w:pStyle w:val="804"/>
              <w:jc w:val="center"/>
            </w:pPr>
            <w:r>
              <w:rPr>
                <w:sz w:val="24"/>
              </w:rPr>
              <w:t xml:space="preserve">5</w:t>
            </w:r>
            <w:r/>
          </w:p>
        </w:tc>
        <w:tc>
          <w:tcPr>
            <w:tcW w:w="2602" w:type="dxa"/>
            <w:vAlign w:val="center"/>
            <w:textDirection w:val="lrTb"/>
            <w:noWrap w:val="false"/>
          </w:tcPr>
          <w:p>
            <w:pPr>
              <w:pStyle w:val="804"/>
              <w:jc w:val="center"/>
            </w:pPr>
            <w:r>
              <w:rPr>
                <w:sz w:val="24"/>
              </w:rPr>
              <w:t xml:space="preserve">6</w:t>
            </w:r>
            <w:r/>
          </w:p>
        </w:tc>
      </w:tr>
      <w:tr>
        <w:tblPrEx/>
        <w:trPr/>
        <w:tc>
          <w:tcPr>
            <w:tcW w:w="567" w:type="dxa"/>
            <w:vMerge w:val="restart"/>
            <w:textDirection w:val="lrTb"/>
            <w:noWrap w:val="false"/>
          </w:tcPr>
          <w:p>
            <w:pPr>
              <w:pStyle w:val="804"/>
              <w:jc w:val="center"/>
            </w:pPr>
            <w:r>
              <w:rPr>
                <w:sz w:val="24"/>
              </w:rPr>
              <w:t xml:space="preserve">1</w:t>
            </w:r>
            <w:r/>
          </w:p>
        </w:tc>
        <w:tc>
          <w:tcPr>
            <w:tcW w:w="1681" w:type="dxa"/>
            <w:vMerge w:val="restart"/>
            <w:textDirection w:val="lrTb"/>
            <w:noWrap w:val="false"/>
          </w:tcPr>
          <w:p>
            <w:pPr>
              <w:pStyle w:val="804"/>
              <w:rPr>
                <w:highlight w:val="white"/>
              </w:rPr>
            </w:pPr>
            <w:r>
              <w:rPr>
                <w:sz w:val="24"/>
                <w:highlight w:val="white"/>
              </w:rPr>
              <w:t xml:space="preserve">Ремонт </w:t>
            </w:r>
            <w:r>
              <w:rPr>
                <w:sz w:val="24"/>
                <w:highlight w:val="white"/>
              </w:rPr>
              <w:t xml:space="preserve">внутренних</w:t>
            </w:r>
            <w:r>
              <w:rPr>
                <w:sz w:val="24"/>
                <w:highlight w:val="white"/>
              </w:rPr>
              <w:t xml:space="preserve"> </w:t>
            </w:r>
            <w:r>
              <w:rPr>
                <w:sz w:val="24"/>
                <w:highlight w:val="white"/>
              </w:rPr>
              <w:t xml:space="preserve">проездов</w:t>
            </w:r>
            <w:r>
              <w:rPr>
                <w:sz w:val="24"/>
                <w:highlight w:val="white"/>
              </w:rPr>
              <w:t xml:space="preserve"> </w:t>
            </w:r>
            <w:r>
              <w:rPr>
                <w:sz w:val="24"/>
                <w:highlight w:val="white"/>
              </w:rPr>
              <w:t xml:space="preserve">&lt;1&gt;</w:t>
            </w:r>
            <w:r>
              <w:rPr>
                <w:highlight w:val="white"/>
              </w:rPr>
            </w:r>
            <w:r>
              <w:rPr>
                <w:highlight w:val="white"/>
              </w:rPr>
            </w:r>
          </w:p>
        </w:tc>
        <w:tc>
          <w:tcPr>
            <w:tcW w:w="2996" w:type="dxa"/>
            <w:textDirection w:val="lrTb"/>
            <w:noWrap w:val="false"/>
          </w:tcPr>
          <w:p>
            <w:pPr>
              <w:pStyle w:val="804"/>
              <w:jc w:val="center"/>
              <w:rPr>
                <w:highlight w:val="white"/>
              </w:rPr>
            </w:pPr>
            <w:r>
              <w:rPr>
                <w:sz w:val="24"/>
                <w:highlight w:val="white"/>
              </w:rPr>
              <w:t xml:space="preserve">ремонт покрытия</w:t>
            </w:r>
            <w:r>
              <w:rPr>
                <w:sz w:val="24"/>
                <w:highlight w:val="white"/>
              </w:rPr>
              <w:t xml:space="preserve"> </w:t>
            </w:r>
            <w:r>
              <w:rPr>
                <w:sz w:val="24"/>
                <w:highlight w:val="white"/>
              </w:rPr>
              <w:t xml:space="preserve">внутреннего</w:t>
            </w:r>
            <w:r>
              <w:rPr>
                <w:sz w:val="24"/>
                <w:highlight w:val="white"/>
              </w:rPr>
              <w:t xml:space="preserve"> проезда с заменой основания</w:t>
            </w:r>
            <w:r>
              <w:rPr>
                <w:highlight w:val="white"/>
              </w:rPr>
            </w:r>
            <w:r>
              <w:rPr>
                <w:highlight w:val="white"/>
              </w:rPr>
            </w:r>
          </w:p>
        </w:tc>
        <w:tc>
          <w:tcPr>
            <w:tcW w:w="938" w:type="dxa"/>
            <w:textDirection w:val="lrTb"/>
            <w:noWrap w:val="false"/>
          </w:tcPr>
          <w:p>
            <w:pPr>
              <w:pStyle w:val="804"/>
              <w:jc w:val="center"/>
            </w:pPr>
            <w:r>
              <w:rPr>
                <w:sz w:val="24"/>
              </w:rPr>
              <w:t xml:space="preserve">кв. м</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4259,84</w:t>
            </w:r>
            <w:r/>
          </w:p>
        </w:tc>
      </w:tr>
      <w:tr>
        <w:tblPrEx/>
        <w:trPr/>
        <w:tc>
          <w:tcPr>
            <w:vMerge w:val="continue"/>
            <w:textDirection w:val="lrTb"/>
            <w:noWrap w:val="false"/>
          </w:tcPr>
          <w:p>
            <w:r/>
            <w:r/>
          </w:p>
        </w:tc>
        <w:tc>
          <w:tcPr>
            <w:vMerge w:val="continue"/>
            <w:textDirection w:val="lrTb"/>
            <w:noWrap w:val="false"/>
          </w:tcPr>
          <w:p>
            <w:r/>
            <w:r/>
          </w:p>
        </w:tc>
        <w:tc>
          <w:tcPr>
            <w:tcW w:w="2996" w:type="dxa"/>
            <w:textDirection w:val="lrTb"/>
            <w:noWrap w:val="false"/>
          </w:tcPr>
          <w:p>
            <w:pPr>
              <w:pStyle w:val="804"/>
              <w:jc w:val="center"/>
              <w:rPr>
                <w:highlight w:val="white"/>
              </w:rPr>
            </w:pPr>
            <w:r>
              <w:rPr>
                <w:sz w:val="24"/>
                <w:highlight w:val="white"/>
              </w:rPr>
              <w:t xml:space="preserve">ремонт покрытия </w:t>
            </w:r>
            <w:r>
              <w:rPr>
                <w:sz w:val="24"/>
                <w:highlight w:val="white"/>
              </w:rPr>
              <w:t xml:space="preserve">внутреннего</w:t>
            </w:r>
            <w:r>
              <w:rPr>
                <w:sz w:val="24"/>
                <w:highlight w:val="white"/>
              </w:rPr>
              <w:t xml:space="preserve"> проезда без замены основания</w:t>
            </w:r>
            <w:r>
              <w:rPr>
                <w:highlight w:val="white"/>
              </w:rPr>
            </w:r>
            <w:r>
              <w:rPr>
                <w:highlight w:val="white"/>
              </w:rPr>
            </w:r>
          </w:p>
        </w:tc>
        <w:tc>
          <w:tcPr>
            <w:tcW w:w="938" w:type="dxa"/>
            <w:textDirection w:val="lrTb"/>
            <w:noWrap w:val="false"/>
          </w:tcPr>
          <w:p>
            <w:pPr>
              <w:pStyle w:val="804"/>
              <w:jc w:val="center"/>
            </w:pPr>
            <w:r>
              <w:rPr>
                <w:sz w:val="24"/>
              </w:rPr>
              <w:t xml:space="preserve">кв. м</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2041,31</w:t>
            </w:r>
            <w:r/>
          </w:p>
        </w:tc>
      </w:tr>
      <w:tr>
        <w:tblPrEx/>
        <w:trPr/>
        <w:tc>
          <w:tcPr>
            <w:vMerge w:val="continue"/>
            <w:textDirection w:val="lrTb"/>
            <w:noWrap w:val="false"/>
          </w:tcPr>
          <w:p>
            <w:r/>
            <w:r/>
          </w:p>
        </w:tc>
        <w:tc>
          <w:tcPr>
            <w:vMerge w:val="continue"/>
            <w:textDirection w:val="lrTb"/>
            <w:noWrap w:val="false"/>
          </w:tcPr>
          <w:p>
            <w:r/>
            <w:r/>
          </w:p>
        </w:tc>
        <w:tc>
          <w:tcPr>
            <w:tcW w:w="2996" w:type="dxa"/>
            <w:textDirection w:val="lrTb"/>
            <w:noWrap w:val="false"/>
          </w:tcPr>
          <w:p>
            <w:pPr>
              <w:pStyle w:val="804"/>
              <w:jc w:val="center"/>
            </w:pPr>
            <w:r>
              <w:rPr>
                <w:sz w:val="24"/>
                <w:highlight w:val="white"/>
              </w:rPr>
              <w:t xml:space="preserve">ремонт покрытия </w:t>
            </w:r>
            <w:r>
              <w:rPr>
                <w:sz w:val="24"/>
                <w:highlight w:val="white"/>
              </w:rPr>
              <w:t xml:space="preserve">внутреннего</w:t>
            </w:r>
            <w:r>
              <w:rPr>
                <w:sz w:val="24"/>
                <w:highlight w:val="white"/>
              </w:rPr>
              <w:t xml:space="preserve"> проезда без замены основания (на мо</w:t>
            </w:r>
            <w:r>
              <w:rPr>
                <w:sz w:val="24"/>
              </w:rPr>
              <w:t xml:space="preserve">нолитном бетоне и (или) бетонном тоннеле, и (или) канале, и (или) коллекторе сетей тепло-, водо-, электроснабжения (далее - Строительная конструкция сетей)</w:t>
            </w:r>
            <w:r/>
          </w:p>
        </w:tc>
        <w:tc>
          <w:tcPr>
            <w:tcW w:w="938" w:type="dxa"/>
            <w:textDirection w:val="lrTb"/>
            <w:noWrap w:val="false"/>
          </w:tcPr>
          <w:p>
            <w:pPr>
              <w:pStyle w:val="804"/>
              <w:jc w:val="center"/>
            </w:pPr>
            <w:r>
              <w:rPr>
                <w:sz w:val="24"/>
              </w:rPr>
              <w:t xml:space="preserve">кв. м</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1565,47</w:t>
            </w:r>
            <w:r/>
          </w:p>
        </w:tc>
      </w:tr>
      <w:tr>
        <w:tblPrEx/>
        <w:trPr/>
        <w:tc>
          <w:tcPr>
            <w:vMerge w:val="continue"/>
            <w:textDirection w:val="lrTb"/>
            <w:noWrap w:val="false"/>
          </w:tcPr>
          <w:p>
            <w:r/>
            <w:r/>
          </w:p>
        </w:tc>
        <w:tc>
          <w:tcPr>
            <w:vMerge w:val="continue"/>
            <w:textDirection w:val="lrTb"/>
            <w:noWrap w:val="false"/>
          </w:tcPr>
          <w:p>
            <w:r/>
            <w:r/>
          </w:p>
        </w:tc>
        <w:tc>
          <w:tcPr>
            <w:tcW w:w="2996" w:type="dxa"/>
            <w:textDirection w:val="lrTb"/>
            <w:noWrap w:val="false"/>
          </w:tcPr>
          <w:p>
            <w:pPr>
              <w:pStyle w:val="804"/>
              <w:jc w:val="center"/>
            </w:pPr>
            <w:r>
              <w:rPr>
                <w:sz w:val="24"/>
                <w:highlight w:val="white"/>
              </w:rPr>
              <w:t xml:space="preserve">установка дорожного борта </w:t>
            </w:r>
            <w:r>
              <w:rPr>
                <w:sz w:val="24"/>
                <w:highlight w:val="white"/>
              </w:rPr>
              <w:t xml:space="preserve">внутреннего</w:t>
            </w:r>
            <w:r>
              <w:rPr>
                <w:sz w:val="24"/>
                <w:highlight w:val="white"/>
              </w:rPr>
              <w:t xml:space="preserve"> </w:t>
            </w:r>
            <w:r>
              <w:rPr>
                <w:sz w:val="24"/>
                <w:highlight w:val="white"/>
              </w:rPr>
              <w:t xml:space="preserve">проезда</w:t>
            </w:r>
            <w:r/>
          </w:p>
        </w:tc>
        <w:tc>
          <w:tcPr>
            <w:tcW w:w="938" w:type="dxa"/>
            <w:textDirection w:val="lrTb"/>
            <w:noWrap w:val="false"/>
          </w:tcPr>
          <w:p>
            <w:pPr>
              <w:pStyle w:val="804"/>
              <w:jc w:val="center"/>
            </w:pPr>
            <w:r>
              <w:rPr>
                <w:sz w:val="24"/>
              </w:rPr>
              <w:t xml:space="preserve">п. м</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6549,6</w:t>
            </w:r>
            <w:r/>
          </w:p>
        </w:tc>
      </w:tr>
      <w:tr>
        <w:tblPrEx/>
        <w:trPr/>
        <w:tc>
          <w:tcPr>
            <w:vMerge w:val="continue"/>
            <w:textDirection w:val="lrTb"/>
            <w:noWrap w:val="false"/>
          </w:tcPr>
          <w:p>
            <w:r/>
            <w:r/>
          </w:p>
        </w:tc>
        <w:tc>
          <w:tcPr>
            <w:vMerge w:val="continue"/>
            <w:textDirection w:val="lrTb"/>
            <w:noWrap w:val="false"/>
          </w:tcPr>
          <w:p>
            <w:r/>
            <w:r/>
          </w:p>
        </w:tc>
        <w:tc>
          <w:tcPr>
            <w:tcW w:w="2996" w:type="dxa"/>
            <w:textDirection w:val="lrTb"/>
            <w:noWrap w:val="false"/>
          </w:tcPr>
          <w:p>
            <w:pPr>
              <w:pStyle w:val="804"/>
              <w:jc w:val="center"/>
              <w:rPr>
                <w:highlight w:val="white"/>
              </w:rPr>
            </w:pPr>
            <w:r>
              <w:rPr>
                <w:sz w:val="24"/>
              </w:rPr>
              <w:t xml:space="preserve">регулировка высотного по</w:t>
            </w:r>
            <w:r>
              <w:rPr>
                <w:sz w:val="24"/>
                <w:highlight w:val="white"/>
              </w:rPr>
              <w:t xml:space="preserve">ложения люков </w:t>
            </w:r>
            <w:r>
              <w:rPr>
                <w:sz w:val="24"/>
                <w:highlight w:val="white"/>
              </w:rPr>
              <w:t xml:space="preserve">внутреннего</w:t>
            </w:r>
            <w:r>
              <w:rPr>
                <w:sz w:val="24"/>
                <w:highlight w:val="white"/>
              </w:rPr>
              <w:t xml:space="preserve"> проезда</w:t>
            </w:r>
            <w:r>
              <w:rPr>
                <w:highlight w:val="white"/>
              </w:rPr>
            </w:r>
            <w:r>
              <w:rPr>
                <w:highlight w:val="white"/>
              </w:rPr>
            </w:r>
          </w:p>
        </w:tc>
        <w:tc>
          <w:tcPr>
            <w:tcW w:w="938" w:type="dxa"/>
            <w:textDirection w:val="lrTb"/>
            <w:noWrap w:val="false"/>
          </w:tcPr>
          <w:p>
            <w:pPr>
              <w:pStyle w:val="804"/>
              <w:jc w:val="center"/>
            </w:pPr>
            <w:r>
              <w:rPr>
                <w:sz w:val="24"/>
              </w:rPr>
              <w:t xml:space="preserve">шт.</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16162,76</w:t>
            </w:r>
            <w:r/>
          </w:p>
        </w:tc>
      </w:tr>
      <w:tr>
        <w:tblPrEx/>
        <w:trPr/>
        <w:tc>
          <w:tcPr>
            <w:vMerge w:val="continue"/>
            <w:textDirection w:val="lrTb"/>
            <w:noWrap w:val="false"/>
          </w:tcPr>
          <w:p>
            <w:r/>
            <w:r/>
          </w:p>
        </w:tc>
        <w:tc>
          <w:tcPr>
            <w:vMerge w:val="continue"/>
            <w:textDirection w:val="lrTb"/>
            <w:noWrap w:val="false"/>
          </w:tcPr>
          <w:p>
            <w:r/>
            <w:r/>
          </w:p>
        </w:tc>
        <w:tc>
          <w:tcPr>
            <w:tcW w:w="2996" w:type="dxa"/>
            <w:textDirection w:val="lrTb"/>
            <w:noWrap w:val="false"/>
          </w:tcPr>
          <w:p>
            <w:pPr>
              <w:pStyle w:val="804"/>
              <w:jc w:val="center"/>
              <w:rPr>
                <w:highlight w:val="white"/>
              </w:rPr>
            </w:pPr>
            <w:r>
              <w:rPr>
                <w:sz w:val="24"/>
                <w:highlight w:val="white"/>
              </w:rPr>
              <w:t xml:space="preserve">устройство системы водоотвода </w:t>
            </w:r>
            <w:r>
              <w:rPr>
                <w:sz w:val="24"/>
                <w:highlight w:val="white"/>
              </w:rPr>
              <w:t xml:space="preserve">внутреннего</w:t>
            </w:r>
            <w:r>
              <w:rPr>
                <w:sz w:val="24"/>
                <w:highlight w:val="white"/>
              </w:rPr>
              <w:t xml:space="preserve"> проезда</w:t>
            </w:r>
            <w:r>
              <w:rPr>
                <w:highlight w:val="white"/>
              </w:rPr>
            </w:r>
            <w:r>
              <w:rPr>
                <w:highlight w:val="white"/>
              </w:rPr>
            </w:r>
          </w:p>
        </w:tc>
        <w:tc>
          <w:tcPr>
            <w:tcW w:w="938" w:type="dxa"/>
            <w:textDirection w:val="lrTb"/>
            <w:noWrap w:val="false"/>
          </w:tcPr>
          <w:p>
            <w:pPr>
              <w:pStyle w:val="804"/>
              <w:jc w:val="center"/>
            </w:pPr>
            <w:r>
              <w:rPr>
                <w:sz w:val="24"/>
              </w:rPr>
              <w:t xml:space="preserve">п. м</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6288,43</w:t>
            </w:r>
            <w:r/>
          </w:p>
        </w:tc>
      </w:tr>
      <w:tr>
        <w:tblPrEx/>
        <w:trPr/>
        <w:tc>
          <w:tcPr>
            <w:vMerge w:val="continue"/>
            <w:textDirection w:val="lrTb"/>
            <w:noWrap w:val="false"/>
          </w:tcPr>
          <w:p>
            <w:r/>
            <w:r/>
          </w:p>
        </w:tc>
        <w:tc>
          <w:tcPr>
            <w:vMerge w:val="continue"/>
            <w:textDirection w:val="lrTb"/>
            <w:noWrap w:val="false"/>
          </w:tcPr>
          <w:p>
            <w:r/>
            <w:r/>
          </w:p>
        </w:tc>
        <w:tc>
          <w:tcPr>
            <w:tcW w:w="2996" w:type="dxa"/>
            <w:textDirection w:val="lrTb"/>
            <w:noWrap w:val="false"/>
          </w:tcPr>
          <w:p>
            <w:pPr>
              <w:pStyle w:val="804"/>
              <w:jc w:val="center"/>
              <w:rPr>
                <w:highlight w:val="white"/>
              </w:rPr>
            </w:pPr>
            <w:r>
              <w:rPr>
                <w:sz w:val="24"/>
              </w:rPr>
              <w:t xml:space="preserve">непредвиденные затраты </w:t>
            </w:r>
            <w:r>
              <w:rPr>
                <w:sz w:val="24"/>
              </w:rPr>
              <w:t xml:space="preserve">&lt;2&gt;</w:t>
            </w:r>
            <w:r>
              <w:rPr>
                <w:sz w:val="24"/>
              </w:rPr>
              <w:t xml:space="preserve"> п</w:t>
            </w:r>
            <w:r>
              <w:rPr>
                <w:sz w:val="24"/>
                <w:highlight w:val="white"/>
              </w:rPr>
              <w:t xml:space="preserve">ри ремонте </w:t>
            </w:r>
            <w:r>
              <w:rPr>
                <w:sz w:val="24"/>
                <w:highlight w:val="white"/>
              </w:rPr>
              <w:t xml:space="preserve">внутренних</w:t>
            </w:r>
            <w:r>
              <w:rPr>
                <w:sz w:val="24"/>
                <w:highlight w:val="white"/>
              </w:rPr>
              <w:t xml:space="preserve"> проездов</w:t>
            </w:r>
            <w:r>
              <w:rPr>
                <w:highlight w:val="white"/>
              </w:rPr>
            </w:r>
            <w:r>
              <w:rPr>
                <w:highlight w:val="white"/>
              </w:rPr>
            </w:r>
          </w:p>
        </w:tc>
        <w:tc>
          <w:tcPr>
            <w:gridSpan w:val="3"/>
            <w:tcW w:w="4819" w:type="dxa"/>
            <w:textDirection w:val="lrTb"/>
            <w:noWrap w:val="false"/>
          </w:tcPr>
          <w:p>
            <w:pPr>
              <w:pStyle w:val="804"/>
              <w:jc w:val="center"/>
            </w:pPr>
            <w:r>
              <w:rPr>
                <w:sz w:val="24"/>
              </w:rPr>
              <w:t xml:space="preserve">не более 2% от сметной стоимости вида работ</w:t>
            </w:r>
            <w:r/>
          </w:p>
        </w:tc>
      </w:tr>
      <w:tr>
        <w:tblPrEx/>
        <w:trPr/>
        <w:tc>
          <w:tcPr>
            <w:tcW w:w="567" w:type="dxa"/>
            <w:textDirection w:val="lrTb"/>
            <w:noWrap w:val="false"/>
          </w:tcPr>
          <w:p>
            <w:pPr>
              <w:pStyle w:val="804"/>
              <w:jc w:val="center"/>
            </w:pPr>
            <w:r>
              <w:rPr>
                <w:sz w:val="24"/>
              </w:rPr>
              <w:t xml:space="preserve">2</w:t>
            </w:r>
            <w:r/>
          </w:p>
        </w:tc>
        <w:tc>
          <w:tcPr>
            <w:tcW w:w="1681" w:type="dxa"/>
            <w:textDirection w:val="lrTb"/>
            <w:noWrap w:val="false"/>
          </w:tcPr>
          <w:p>
            <w:pPr>
              <w:pStyle w:val="804"/>
              <w:rPr>
                <w:highlight w:val="white"/>
              </w:rPr>
            </w:pPr>
            <w:r>
              <w:rPr>
                <w:sz w:val="24"/>
                <w:highlight w:val="white"/>
              </w:rPr>
              <w:t xml:space="preserve">О</w:t>
            </w:r>
            <w:r>
              <w:rPr>
                <w:sz w:val="24"/>
                <w:szCs w:val="24"/>
                <w:highlight w:val="white"/>
              </w:rPr>
              <w:t xml:space="preserve">борудование и установки наружного освещения</w:t>
            </w:r>
            <w:r>
              <w:rPr>
                <w:sz w:val="24"/>
                <w:highlight w:val="white"/>
              </w:rPr>
              <w:t xml:space="preserve">&lt;1&gt;</w:t>
            </w:r>
            <w:r>
              <w:rPr>
                <w:highlight w:val="white"/>
              </w:rPr>
            </w:r>
            <w:r>
              <w:rPr>
                <w:highlight w:val="white"/>
              </w:rPr>
            </w:r>
          </w:p>
        </w:tc>
        <w:tc>
          <w:tcPr>
            <w:tcW w:w="2996" w:type="dxa"/>
            <w:textDirection w:val="lrTb"/>
            <w:noWrap w:val="false"/>
          </w:tcPr>
          <w:p>
            <w:pPr>
              <w:pStyle w:val="804"/>
              <w:jc w:val="center"/>
              <w:rPr>
                <w:highlight w:val="white"/>
              </w:rPr>
            </w:pPr>
            <w:r>
              <w:rPr>
                <w:sz w:val="24"/>
                <w:highlight w:val="white"/>
              </w:rPr>
              <w:t xml:space="preserve">установка</w:t>
            </w:r>
            <w:r>
              <w:rPr>
                <w:sz w:val="24"/>
                <w:highlight w:val="white"/>
              </w:rPr>
              <w:t xml:space="preserve"> освещения</w:t>
            </w:r>
            <w:r>
              <w:rPr>
                <w:highlight w:val="white"/>
              </w:rPr>
            </w:r>
            <w:r>
              <w:rPr>
                <w:highlight w:val="white"/>
              </w:rPr>
            </w:r>
          </w:p>
        </w:tc>
        <w:tc>
          <w:tcPr>
            <w:tcW w:w="938" w:type="dxa"/>
            <w:textDirection w:val="lrTb"/>
            <w:noWrap w:val="false"/>
          </w:tcPr>
          <w:p>
            <w:pPr>
              <w:pStyle w:val="804"/>
              <w:jc w:val="center"/>
            </w:pPr>
            <w:r>
              <w:rPr>
                <w:sz w:val="24"/>
              </w:rPr>
              <w:t xml:space="preserve">шт.</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69453,06</w:t>
            </w:r>
            <w:r/>
          </w:p>
        </w:tc>
      </w:tr>
      <w:tr>
        <w:tblPrEx/>
        <w:trPr/>
        <w:tc>
          <w:tcPr>
            <w:tcW w:w="567" w:type="dxa"/>
            <w:textDirection w:val="lrTb"/>
            <w:noWrap w:val="false"/>
          </w:tcPr>
          <w:p>
            <w:pPr>
              <w:pStyle w:val="804"/>
              <w:jc w:val="center"/>
            </w:pPr>
            <w:r>
              <w:rPr>
                <w:sz w:val="24"/>
              </w:rPr>
              <w:t xml:space="preserve">3</w:t>
            </w:r>
            <w:r/>
          </w:p>
        </w:tc>
        <w:tc>
          <w:tcPr>
            <w:tcW w:w="1681" w:type="dxa"/>
            <w:textDirection w:val="lrTb"/>
            <w:noWrap w:val="false"/>
          </w:tcPr>
          <w:p>
            <w:pPr>
              <w:pStyle w:val="804"/>
            </w:pPr>
            <w:r>
              <w:rPr>
                <w:sz w:val="24"/>
              </w:rPr>
              <w:t xml:space="preserve">Установка скамеек</w:t>
            </w:r>
            <w:r>
              <w:rPr>
                <w:sz w:val="24"/>
              </w:rPr>
              <w:t xml:space="preserve"> </w:t>
            </w:r>
            <w:r>
              <w:rPr>
                <w:sz w:val="24"/>
              </w:rPr>
              <w:t xml:space="preserve">&lt;3&gt;</w:t>
            </w:r>
            <w:r/>
          </w:p>
        </w:tc>
        <w:tc>
          <w:tcPr>
            <w:tcW w:w="2996" w:type="dxa"/>
            <w:textDirection w:val="lrTb"/>
            <w:noWrap w:val="false"/>
          </w:tcPr>
          <w:p>
            <w:pPr>
              <w:pStyle w:val="804"/>
              <w:jc w:val="center"/>
            </w:pPr>
            <w:r>
              <w:rPr>
                <w:sz w:val="24"/>
              </w:rPr>
              <w:t xml:space="preserve">установка скамеек</w:t>
            </w:r>
            <w:r/>
          </w:p>
        </w:tc>
        <w:tc>
          <w:tcPr>
            <w:tcW w:w="938" w:type="dxa"/>
            <w:textDirection w:val="lrTb"/>
            <w:noWrap w:val="false"/>
          </w:tcPr>
          <w:p>
            <w:pPr>
              <w:pStyle w:val="804"/>
              <w:jc w:val="center"/>
            </w:pPr>
            <w:r>
              <w:rPr>
                <w:sz w:val="24"/>
              </w:rPr>
              <w:t xml:space="preserve">шт.</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20056,78</w:t>
            </w:r>
            <w:r/>
          </w:p>
        </w:tc>
      </w:tr>
      <w:tr>
        <w:tblPrEx/>
        <w:trPr/>
        <w:tc>
          <w:tcPr>
            <w:tcW w:w="567" w:type="dxa"/>
            <w:textDirection w:val="lrTb"/>
            <w:noWrap w:val="false"/>
          </w:tcPr>
          <w:p>
            <w:pPr>
              <w:pStyle w:val="804"/>
              <w:jc w:val="center"/>
            </w:pPr>
            <w:r>
              <w:rPr>
                <w:sz w:val="24"/>
              </w:rPr>
              <w:t xml:space="preserve">4</w:t>
            </w:r>
            <w:r/>
          </w:p>
        </w:tc>
        <w:tc>
          <w:tcPr>
            <w:tcW w:w="1681" w:type="dxa"/>
            <w:textDirection w:val="lrTb"/>
            <w:noWrap w:val="false"/>
          </w:tcPr>
          <w:p>
            <w:pPr>
              <w:pStyle w:val="804"/>
            </w:pPr>
            <w:r>
              <w:rPr>
                <w:sz w:val="24"/>
              </w:rPr>
              <w:t xml:space="preserve">Установка урн</w:t>
            </w:r>
            <w:r>
              <w:rPr>
                <w:sz w:val="24"/>
              </w:rPr>
              <w:t xml:space="preserve"> </w:t>
            </w:r>
            <w:r>
              <w:rPr>
                <w:sz w:val="24"/>
              </w:rPr>
              <w:t xml:space="preserve">&lt;3&gt;</w:t>
            </w:r>
            <w:r/>
          </w:p>
        </w:tc>
        <w:tc>
          <w:tcPr>
            <w:tcW w:w="2996" w:type="dxa"/>
            <w:textDirection w:val="lrTb"/>
            <w:noWrap w:val="false"/>
          </w:tcPr>
          <w:p>
            <w:pPr>
              <w:pStyle w:val="804"/>
              <w:jc w:val="center"/>
            </w:pPr>
            <w:r>
              <w:rPr>
                <w:sz w:val="24"/>
              </w:rPr>
              <w:t xml:space="preserve">установка урн</w:t>
            </w:r>
            <w:r/>
          </w:p>
        </w:tc>
        <w:tc>
          <w:tcPr>
            <w:tcW w:w="938" w:type="dxa"/>
            <w:textDirection w:val="lrTb"/>
            <w:noWrap w:val="false"/>
          </w:tcPr>
          <w:p>
            <w:pPr>
              <w:pStyle w:val="804"/>
              <w:jc w:val="center"/>
            </w:pPr>
            <w:r>
              <w:rPr>
                <w:sz w:val="24"/>
              </w:rPr>
              <w:t xml:space="preserve">шт.</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3701,73</w:t>
            </w:r>
            <w:r/>
          </w:p>
        </w:tc>
      </w:tr>
      <w:tr>
        <w:tblPrEx/>
        <w:trPr/>
        <w:tc>
          <w:tcPr>
            <w:tcBorders>
              <w:bottom w:val="none" w:color="000000" w:sz="4" w:space="0"/>
            </w:tcBorders>
            <w:tcW w:w="567" w:type="dxa"/>
            <w:vMerge w:val="restart"/>
            <w:textDirection w:val="lrTb"/>
            <w:noWrap w:val="false"/>
          </w:tcPr>
          <w:p>
            <w:pPr>
              <w:pStyle w:val="804"/>
              <w:jc w:val="center"/>
            </w:pPr>
            <w:r>
              <w:rPr>
                <w:sz w:val="24"/>
              </w:rPr>
              <w:t xml:space="preserve">5</w:t>
            </w:r>
            <w:r/>
          </w:p>
        </w:tc>
        <w:tc>
          <w:tcPr>
            <w:tcBorders>
              <w:bottom w:val="none" w:color="000000" w:sz="4" w:space="0"/>
            </w:tcBorders>
            <w:tcW w:w="1681" w:type="dxa"/>
            <w:vMerge w:val="restart"/>
            <w:textDirection w:val="lrTb"/>
            <w:noWrap w:val="false"/>
          </w:tcPr>
          <w:p>
            <w:pPr>
              <w:rPr>
                <w:highlight w:val="white"/>
              </w:rPr>
            </w:pPr>
            <w:r>
              <w:rPr>
                <w:sz w:val="24"/>
                <w:highlight w:val="white"/>
              </w:rPr>
              <w:t xml:space="preserve">Обустройство</w:t>
            </w:r>
            <w:r>
              <w:rPr>
                <w:sz w:val="24"/>
                <w:highlight w:val="white"/>
              </w:rPr>
              <w:t xml:space="preserve"> </w:t>
            </w:r>
            <w:r>
              <w:rPr>
                <w:sz w:val="24"/>
                <w:highlight w:val="white"/>
              </w:rPr>
              <w:t xml:space="preserve">парковок</w:t>
            </w:r>
            <w:r>
              <w:rPr>
                <w:sz w:val="24"/>
                <w:highlight w:val="white"/>
              </w:rPr>
              <w:t xml:space="preserve"> </w:t>
            </w:r>
            <w:r>
              <w:rPr>
                <w:sz w:val="24"/>
                <w:highlight w:val="white"/>
              </w:rPr>
              <w:t xml:space="preserve">(парковочных мест)</w:t>
            </w:r>
            <w:r>
              <w:rPr>
                <w:sz w:val="24"/>
                <w:highlight w:val="white"/>
              </w:rPr>
              <w:t xml:space="preserve"> </w:t>
            </w:r>
            <w:r>
              <w:rPr>
                <w:sz w:val="24"/>
                <w:highlight w:val="white"/>
              </w:rPr>
              <w:t xml:space="preserve">&lt;1&gt;</w:t>
            </w:r>
            <w:r>
              <w:rPr>
                <w:highlight w:val="white"/>
              </w:rPr>
            </w:r>
            <w:r>
              <w:rPr>
                <w:highlight w:val="white"/>
              </w:rPr>
            </w:r>
          </w:p>
        </w:tc>
        <w:tc>
          <w:tcPr>
            <w:tcW w:w="2996" w:type="dxa"/>
            <w:textDirection w:val="lrTb"/>
            <w:noWrap w:val="false"/>
          </w:tcPr>
          <w:p>
            <w:pPr>
              <w:pStyle w:val="804"/>
              <w:jc w:val="center"/>
            </w:pPr>
            <w:r>
              <w:rPr>
                <w:sz w:val="24"/>
              </w:rPr>
              <w:t xml:space="preserve">оборудование покрытия автомобильных парковок с заменой основания</w:t>
            </w:r>
            <w:r/>
          </w:p>
        </w:tc>
        <w:tc>
          <w:tcPr>
            <w:tcW w:w="938" w:type="dxa"/>
            <w:textDirection w:val="lrTb"/>
            <w:noWrap w:val="false"/>
          </w:tcPr>
          <w:p>
            <w:pPr>
              <w:pStyle w:val="804"/>
              <w:jc w:val="center"/>
            </w:pPr>
            <w:r>
              <w:rPr>
                <w:sz w:val="24"/>
              </w:rPr>
              <w:t xml:space="preserve">кв. м</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4305,32</w:t>
            </w:r>
            <w:r/>
          </w:p>
        </w:tc>
      </w:tr>
      <w:tr>
        <w:tblPrEx/>
        <w:trPr/>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c>
          <w:tcPr>
            <w:tcW w:w="2996" w:type="dxa"/>
            <w:textDirection w:val="lrTb"/>
            <w:noWrap w:val="false"/>
          </w:tcPr>
          <w:p>
            <w:pPr>
              <w:pStyle w:val="804"/>
              <w:jc w:val="center"/>
            </w:pPr>
            <w:r>
              <w:rPr>
                <w:sz w:val="24"/>
              </w:rPr>
              <w:t xml:space="preserve">оборудование покрытия автомобильных парковок без замены основания</w:t>
            </w:r>
            <w:r/>
          </w:p>
        </w:tc>
        <w:tc>
          <w:tcPr>
            <w:tcW w:w="938" w:type="dxa"/>
            <w:textDirection w:val="lrTb"/>
            <w:noWrap w:val="false"/>
          </w:tcPr>
          <w:p>
            <w:pPr>
              <w:pStyle w:val="804"/>
              <w:jc w:val="center"/>
            </w:pPr>
            <w:r>
              <w:rPr>
                <w:sz w:val="24"/>
              </w:rPr>
              <w:t xml:space="preserve">кв. м</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2086,79</w:t>
            </w:r>
            <w:r/>
          </w:p>
        </w:tc>
      </w:tr>
      <w:tr>
        <w:tblPrEx/>
        <w:trPr/>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c>
          <w:tcPr>
            <w:tcW w:w="2996" w:type="dxa"/>
            <w:textDirection w:val="lrTb"/>
            <w:noWrap w:val="false"/>
          </w:tcPr>
          <w:p>
            <w:pPr>
              <w:pStyle w:val="804"/>
              <w:jc w:val="center"/>
            </w:pPr>
            <w:r>
              <w:rPr>
                <w:sz w:val="24"/>
              </w:rPr>
              <w:t xml:space="preserve">оборудование покрытия автомобильных парковок без замены основания (на монолитном бетоне и (или) Строительной конструкции сетей)</w:t>
            </w:r>
            <w:r/>
          </w:p>
        </w:tc>
        <w:tc>
          <w:tcPr>
            <w:tcW w:w="938" w:type="dxa"/>
            <w:textDirection w:val="lrTb"/>
            <w:noWrap w:val="false"/>
          </w:tcPr>
          <w:p>
            <w:pPr>
              <w:pStyle w:val="804"/>
              <w:jc w:val="center"/>
            </w:pPr>
            <w:r>
              <w:rPr>
                <w:sz w:val="24"/>
              </w:rPr>
              <w:t xml:space="preserve">кв. м</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2066,65</w:t>
            </w:r>
            <w:r/>
          </w:p>
        </w:tc>
      </w:tr>
      <w:tr>
        <w:tblPrEx/>
        <w:trPr/>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c>
          <w:tcPr>
            <w:tcW w:w="2996" w:type="dxa"/>
            <w:textDirection w:val="lrTb"/>
            <w:noWrap w:val="false"/>
          </w:tcPr>
          <w:p>
            <w:pPr>
              <w:pStyle w:val="804"/>
              <w:jc w:val="center"/>
            </w:pPr>
            <w:r>
              <w:rPr>
                <w:sz w:val="24"/>
              </w:rPr>
              <w:t xml:space="preserve">установка дорожного борта автомобильных парковок</w:t>
            </w:r>
            <w:r/>
          </w:p>
        </w:tc>
        <w:tc>
          <w:tcPr>
            <w:tcW w:w="938" w:type="dxa"/>
            <w:textDirection w:val="lrTb"/>
            <w:noWrap w:val="false"/>
          </w:tcPr>
          <w:p>
            <w:pPr>
              <w:pStyle w:val="804"/>
              <w:jc w:val="center"/>
            </w:pPr>
            <w:r>
              <w:rPr>
                <w:sz w:val="24"/>
              </w:rPr>
              <w:t xml:space="preserve">п. м</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6549,6</w:t>
            </w:r>
            <w:r/>
          </w:p>
        </w:tc>
      </w:tr>
      <w:tr>
        <w:tblPrEx/>
        <w:trPr/>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c>
          <w:tcPr>
            <w:tcW w:w="2996" w:type="dxa"/>
            <w:textDirection w:val="lrTb"/>
            <w:noWrap w:val="false"/>
          </w:tcPr>
          <w:p>
            <w:pPr>
              <w:pStyle w:val="804"/>
              <w:jc w:val="center"/>
            </w:pPr>
            <w:r>
              <w:rPr>
                <w:sz w:val="24"/>
              </w:rPr>
              <w:t xml:space="preserve">регулировка высотного положения люков автомобильных парковок</w:t>
            </w:r>
            <w:r/>
          </w:p>
        </w:tc>
        <w:tc>
          <w:tcPr>
            <w:tcW w:w="938" w:type="dxa"/>
            <w:textDirection w:val="lrTb"/>
            <w:noWrap w:val="false"/>
          </w:tcPr>
          <w:p>
            <w:pPr>
              <w:pStyle w:val="804"/>
              <w:jc w:val="center"/>
            </w:pPr>
            <w:r>
              <w:rPr>
                <w:sz w:val="24"/>
              </w:rPr>
              <w:t xml:space="preserve">шт.</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16162,76</w:t>
            </w:r>
            <w:r/>
          </w:p>
        </w:tc>
      </w:tr>
      <w:tr>
        <w:tblPrEx/>
        <w:trPr/>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c>
          <w:tcPr>
            <w:tcW w:w="2996" w:type="dxa"/>
            <w:textDirection w:val="lrTb"/>
            <w:noWrap w:val="false"/>
          </w:tcPr>
          <w:p>
            <w:pPr>
              <w:pStyle w:val="804"/>
              <w:jc w:val="center"/>
            </w:pPr>
            <w:r>
              <w:rPr>
                <w:sz w:val="24"/>
              </w:rPr>
              <w:t xml:space="preserve">устройство системы водоотвода автомобильных парковок</w:t>
            </w:r>
            <w:r/>
          </w:p>
        </w:tc>
        <w:tc>
          <w:tcPr>
            <w:tcW w:w="938" w:type="dxa"/>
            <w:textDirection w:val="lrTb"/>
            <w:noWrap w:val="false"/>
          </w:tcPr>
          <w:p>
            <w:pPr>
              <w:pStyle w:val="804"/>
              <w:jc w:val="center"/>
            </w:pPr>
            <w:r>
              <w:rPr>
                <w:sz w:val="24"/>
              </w:rPr>
              <w:t xml:space="preserve">п. м</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6288,43</w:t>
            </w:r>
            <w:r/>
          </w:p>
        </w:tc>
      </w:tr>
      <w:tr>
        <w:tblPrEx/>
        <w:trPr/>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c>
          <w:tcPr>
            <w:tcBorders>
              <w:bottom w:val="none" w:color="000000" w:sz="4" w:space="0"/>
            </w:tcBorders>
            <w:tcW w:w="2996" w:type="dxa"/>
            <w:textDirection w:val="lrTb"/>
            <w:noWrap w:val="false"/>
          </w:tcPr>
          <w:p>
            <w:pPr>
              <w:pStyle w:val="804"/>
              <w:jc w:val="center"/>
              <w:rPr>
                <w:highlight w:val="white"/>
              </w:rPr>
            </w:pPr>
            <w:r>
              <w:rPr>
                <w:sz w:val="24"/>
              </w:rPr>
              <w:t xml:space="preserve">непредвиденные затраты </w:t>
            </w:r>
            <w:r>
              <w:rPr>
                <w:sz w:val="24"/>
              </w:rPr>
              <w:t xml:space="preserve">&lt;2&gt;</w:t>
            </w:r>
            <w:r>
              <w:rPr>
                <w:sz w:val="24"/>
              </w:rPr>
              <w:t xml:space="preserve"> </w:t>
            </w:r>
            <w:r>
              <w:rPr>
                <w:sz w:val="24"/>
                <w:highlight w:val="white"/>
              </w:rPr>
              <w:t xml:space="preserve">при </w:t>
            </w:r>
            <w:r>
              <w:rPr>
                <w:sz w:val="24"/>
                <w:highlight w:val="white"/>
              </w:rPr>
              <w:t xml:space="preserve">обустройстве</w:t>
            </w:r>
            <w:r>
              <w:rPr>
                <w:sz w:val="24"/>
                <w:highlight w:val="white"/>
              </w:rPr>
              <w:t xml:space="preserve"> парковок</w:t>
            </w:r>
            <w:r>
              <w:rPr>
                <w:sz w:val="24"/>
                <w:highlight w:val="white"/>
              </w:rPr>
              <w:t xml:space="preserve"> </w:t>
            </w:r>
            <w:r>
              <w:rPr>
                <w:sz w:val="24"/>
                <w:highlight w:val="white"/>
              </w:rPr>
              <w:t xml:space="preserve">(парковочных мест)</w:t>
            </w:r>
            <w:r>
              <w:rPr>
                <w:highlight w:val="white"/>
              </w:rPr>
            </w:r>
            <w:r>
              <w:rPr>
                <w:highlight w:val="white"/>
              </w:rPr>
            </w:r>
          </w:p>
        </w:tc>
        <w:tc>
          <w:tcPr>
            <w:gridSpan w:val="3"/>
            <w:tcBorders>
              <w:bottom w:val="none" w:color="000000" w:sz="4" w:space="0"/>
            </w:tcBorders>
            <w:tcW w:w="4819" w:type="dxa"/>
            <w:textDirection w:val="lrTb"/>
            <w:noWrap w:val="false"/>
          </w:tcPr>
          <w:p>
            <w:pPr>
              <w:pStyle w:val="804"/>
              <w:jc w:val="center"/>
            </w:pPr>
            <w:r>
              <w:rPr>
                <w:sz w:val="24"/>
              </w:rPr>
              <w:t xml:space="preserve">не более 2% от сметной стоимости вида работ</w:t>
            </w:r>
            <w:r/>
          </w:p>
        </w:tc>
      </w:tr>
      <w:tr>
        <w:tblPrEx/>
        <w:trPr/>
        <w:tc>
          <w:tcPr>
            <w:tcBorders>
              <w:bottom w:val="none" w:color="000000" w:sz="4" w:space="0"/>
            </w:tcBorders>
            <w:tcW w:w="567" w:type="dxa"/>
            <w:vMerge w:val="restart"/>
            <w:textDirection w:val="lrTb"/>
            <w:noWrap w:val="false"/>
          </w:tcPr>
          <w:p>
            <w:pPr>
              <w:pStyle w:val="804"/>
              <w:jc w:val="center"/>
            </w:pPr>
            <w:r>
              <w:rPr>
                <w:sz w:val="24"/>
              </w:rPr>
              <w:t xml:space="preserve">6</w:t>
            </w:r>
            <w:r/>
          </w:p>
        </w:tc>
        <w:tc>
          <w:tcPr>
            <w:tcBorders>
              <w:bottom w:val="none" w:color="000000" w:sz="4" w:space="0"/>
            </w:tcBorders>
            <w:tcW w:w="1681" w:type="dxa"/>
            <w:vMerge w:val="restart"/>
            <w:textDirection w:val="lrTb"/>
            <w:noWrap w:val="false"/>
          </w:tcPr>
          <w:p>
            <w:pPr>
              <w:pStyle w:val="804"/>
            </w:pPr>
            <w:r>
              <w:rPr>
                <w:sz w:val="24"/>
                <w:highlight w:val="white"/>
              </w:rPr>
              <w:t xml:space="preserve">О</w:t>
            </w:r>
            <w:r>
              <w:rPr>
                <w:sz w:val="24"/>
                <w:highlight w:val="white"/>
              </w:rPr>
              <w:t xml:space="preserve">бустройство пешеходных дорожек (тротуаров)</w:t>
            </w:r>
            <w:r>
              <w:rPr>
                <w:sz w:val="24"/>
                <w:highlight w:val="white"/>
              </w:rPr>
              <w:t xml:space="preserve"> </w:t>
            </w:r>
            <w:r>
              <w:rPr>
                <w:sz w:val="24"/>
                <w:highlight w:val="white"/>
              </w:rPr>
              <w:t xml:space="preserve">&lt;1&gt;</w:t>
            </w:r>
            <w:r>
              <w:rPr>
                <w:highlight w:val="white"/>
              </w:rPr>
            </w:r>
            <w:r/>
          </w:p>
        </w:tc>
        <w:tc>
          <w:tcPr>
            <w:tcW w:w="2996" w:type="dxa"/>
            <w:textDirection w:val="lrTb"/>
            <w:noWrap w:val="false"/>
          </w:tcPr>
          <w:p>
            <w:pPr>
              <w:pStyle w:val="804"/>
              <w:jc w:val="center"/>
            </w:pPr>
            <w:r>
              <w:rPr>
                <w:sz w:val="24"/>
              </w:rPr>
              <w:t xml:space="preserve">устройство покрытия тротуара дворовой территории с заменой основания</w:t>
            </w:r>
            <w:r/>
          </w:p>
        </w:tc>
        <w:tc>
          <w:tcPr>
            <w:tcW w:w="938" w:type="dxa"/>
            <w:textDirection w:val="lrTb"/>
            <w:noWrap w:val="false"/>
          </w:tcPr>
          <w:p>
            <w:pPr>
              <w:pStyle w:val="804"/>
              <w:jc w:val="center"/>
            </w:pPr>
            <w:r>
              <w:rPr>
                <w:sz w:val="24"/>
              </w:rPr>
              <w:t xml:space="preserve">кв. м</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2835,25</w:t>
            </w:r>
            <w:r/>
          </w:p>
        </w:tc>
      </w:tr>
      <w:tr>
        <w:tblPrEx/>
        <w:trPr/>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c>
          <w:tcPr>
            <w:tcW w:w="2996" w:type="dxa"/>
            <w:textDirection w:val="lrTb"/>
            <w:noWrap w:val="false"/>
          </w:tcPr>
          <w:p>
            <w:pPr>
              <w:pStyle w:val="804"/>
              <w:jc w:val="center"/>
            </w:pPr>
            <w:r>
              <w:rPr>
                <w:sz w:val="24"/>
              </w:rPr>
              <w:t xml:space="preserve">устройство покрытия тротуара дворовой территории без замены основания</w:t>
            </w:r>
            <w:r/>
          </w:p>
        </w:tc>
        <w:tc>
          <w:tcPr>
            <w:tcW w:w="938" w:type="dxa"/>
            <w:textDirection w:val="lrTb"/>
            <w:noWrap w:val="false"/>
          </w:tcPr>
          <w:p>
            <w:pPr>
              <w:pStyle w:val="804"/>
              <w:jc w:val="center"/>
            </w:pPr>
            <w:r>
              <w:rPr>
                <w:sz w:val="24"/>
              </w:rPr>
              <w:t xml:space="preserve">кв. м</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1849,09</w:t>
            </w:r>
            <w:r/>
          </w:p>
        </w:tc>
      </w:tr>
      <w:tr>
        <w:tblPrEx/>
        <w:trPr/>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c>
          <w:tcPr>
            <w:tcW w:w="2996" w:type="dxa"/>
            <w:textDirection w:val="lrTb"/>
            <w:noWrap w:val="false"/>
          </w:tcPr>
          <w:p>
            <w:pPr>
              <w:pStyle w:val="804"/>
              <w:jc w:val="center"/>
            </w:pPr>
            <w:r>
              <w:rPr>
                <w:sz w:val="24"/>
              </w:rPr>
              <w:t xml:space="preserve">устройство тротуара разных уровней</w:t>
            </w:r>
            <w:r/>
          </w:p>
        </w:tc>
        <w:tc>
          <w:tcPr>
            <w:tcW w:w="938" w:type="dxa"/>
            <w:textDirection w:val="lrTb"/>
            <w:noWrap w:val="false"/>
          </w:tcPr>
          <w:p>
            <w:pPr>
              <w:pStyle w:val="804"/>
              <w:jc w:val="center"/>
            </w:pPr>
            <w:r>
              <w:rPr>
                <w:sz w:val="24"/>
              </w:rPr>
              <w:t xml:space="preserve">кв. м</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16494,64</w:t>
            </w:r>
            <w:r/>
          </w:p>
        </w:tc>
      </w:tr>
      <w:tr>
        <w:tblPrEx/>
        <w:trPr/>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c>
          <w:tcPr>
            <w:tcW w:w="2996" w:type="dxa"/>
            <w:textDirection w:val="lrTb"/>
            <w:noWrap w:val="false"/>
          </w:tcPr>
          <w:p>
            <w:pPr>
              <w:pStyle w:val="804"/>
              <w:jc w:val="center"/>
            </w:pPr>
            <w:r>
              <w:rPr>
                <w:sz w:val="24"/>
              </w:rPr>
              <w:t xml:space="preserve">установка дорожного борта тротуара дворовой территории</w:t>
            </w:r>
            <w:r/>
          </w:p>
        </w:tc>
        <w:tc>
          <w:tcPr>
            <w:tcW w:w="938" w:type="dxa"/>
            <w:textDirection w:val="lrTb"/>
            <w:noWrap w:val="false"/>
          </w:tcPr>
          <w:p>
            <w:pPr>
              <w:pStyle w:val="804"/>
              <w:jc w:val="center"/>
            </w:pPr>
            <w:r>
              <w:rPr>
                <w:sz w:val="24"/>
              </w:rPr>
              <w:t xml:space="preserve">п. м</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6549,6</w:t>
            </w:r>
            <w:r/>
          </w:p>
        </w:tc>
      </w:tr>
      <w:tr>
        <w:tblPrEx/>
        <w:trPr/>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c>
          <w:tcPr>
            <w:tcW w:w="2996" w:type="dxa"/>
            <w:textDirection w:val="lrTb"/>
            <w:noWrap w:val="false"/>
          </w:tcPr>
          <w:p>
            <w:pPr>
              <w:pStyle w:val="804"/>
              <w:jc w:val="center"/>
            </w:pPr>
            <w:r>
              <w:rPr>
                <w:sz w:val="24"/>
              </w:rPr>
              <w:t xml:space="preserve">установка тротуарного борта тротуара дворовой территории</w:t>
            </w:r>
            <w:r/>
          </w:p>
        </w:tc>
        <w:tc>
          <w:tcPr>
            <w:tcW w:w="938" w:type="dxa"/>
            <w:textDirection w:val="lrTb"/>
            <w:noWrap w:val="false"/>
          </w:tcPr>
          <w:p>
            <w:pPr>
              <w:pStyle w:val="804"/>
              <w:jc w:val="center"/>
            </w:pPr>
            <w:r>
              <w:rPr>
                <w:sz w:val="24"/>
              </w:rPr>
              <w:t xml:space="preserve">п. м</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4057,2</w:t>
            </w:r>
            <w:r/>
          </w:p>
        </w:tc>
      </w:tr>
      <w:tr>
        <w:tblPrEx/>
        <w:trPr/>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c>
          <w:tcPr>
            <w:tcW w:w="2996" w:type="dxa"/>
            <w:textDirection w:val="lrTb"/>
            <w:noWrap w:val="false"/>
          </w:tcPr>
          <w:p>
            <w:pPr>
              <w:pStyle w:val="804"/>
              <w:jc w:val="center"/>
            </w:pPr>
            <w:r>
              <w:rPr>
                <w:sz w:val="24"/>
              </w:rPr>
              <w:t xml:space="preserve">регулировка высотного положения люков тротуара дворовой территории</w:t>
            </w:r>
            <w:r/>
          </w:p>
        </w:tc>
        <w:tc>
          <w:tcPr>
            <w:tcW w:w="938" w:type="dxa"/>
            <w:textDirection w:val="lrTb"/>
            <w:noWrap w:val="false"/>
          </w:tcPr>
          <w:p>
            <w:pPr>
              <w:pStyle w:val="804"/>
              <w:jc w:val="center"/>
            </w:pPr>
            <w:r>
              <w:rPr>
                <w:sz w:val="24"/>
              </w:rPr>
              <w:t xml:space="preserve">шт.</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16162,76</w:t>
            </w:r>
            <w:r/>
          </w:p>
        </w:tc>
      </w:tr>
      <w:tr>
        <w:tblPrEx/>
        <w:trPr/>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c>
          <w:tcPr>
            <w:tcW w:w="2996" w:type="dxa"/>
            <w:textDirection w:val="lrTb"/>
            <w:noWrap w:val="false"/>
          </w:tcPr>
          <w:p>
            <w:pPr>
              <w:pStyle w:val="804"/>
              <w:jc w:val="center"/>
            </w:pPr>
            <w:r>
              <w:rPr>
                <w:sz w:val="24"/>
              </w:rPr>
              <w:t xml:space="preserve">устройство системы водоотвода тротуара дворовой территории</w:t>
            </w:r>
            <w:r/>
          </w:p>
        </w:tc>
        <w:tc>
          <w:tcPr>
            <w:tcW w:w="938" w:type="dxa"/>
            <w:textDirection w:val="lrTb"/>
            <w:noWrap w:val="false"/>
          </w:tcPr>
          <w:p>
            <w:pPr>
              <w:pStyle w:val="804"/>
              <w:jc w:val="center"/>
            </w:pPr>
            <w:r>
              <w:rPr>
                <w:sz w:val="24"/>
              </w:rPr>
              <w:t xml:space="preserve">п. м</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6288,43</w:t>
            </w:r>
            <w:r/>
          </w:p>
        </w:tc>
      </w:tr>
      <w:tr>
        <w:tblPrEx/>
        <w:trPr/>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c>
          <w:tcPr>
            <w:tcBorders>
              <w:bottom w:val="none" w:color="000000" w:sz="4" w:space="0"/>
            </w:tcBorders>
            <w:tcW w:w="2996" w:type="dxa"/>
            <w:textDirection w:val="lrTb"/>
            <w:noWrap w:val="false"/>
          </w:tcPr>
          <w:p>
            <w:pPr>
              <w:pStyle w:val="804"/>
              <w:jc w:val="center"/>
              <w:rPr>
                <w:highlight w:val="white"/>
              </w:rPr>
            </w:pPr>
            <w:r>
              <w:rPr>
                <w:sz w:val="24"/>
              </w:rPr>
              <w:t xml:space="preserve">непредвиденные затраты </w:t>
            </w:r>
            <w:r>
              <w:rPr>
                <w:sz w:val="24"/>
              </w:rPr>
              <w:t xml:space="preserve">&lt;2&gt;</w:t>
            </w:r>
            <w:r>
              <w:rPr>
                <w:sz w:val="24"/>
              </w:rPr>
              <w:t xml:space="preserve"> </w:t>
            </w:r>
            <w:r>
              <w:rPr>
                <w:sz w:val="24"/>
                <w:highlight w:val="white"/>
              </w:rPr>
              <w:t xml:space="preserve">при </w:t>
            </w:r>
            <w:r>
              <w:rPr>
                <w:sz w:val="24"/>
                <w:highlight w:val="white"/>
              </w:rPr>
              <w:t xml:space="preserve">обустройстве пешеходных дорожек (тротуаров)</w:t>
            </w:r>
            <w:r>
              <w:rPr>
                <w:highlight w:val="white"/>
              </w:rPr>
            </w:r>
            <w:r>
              <w:rPr>
                <w:highlight w:val="white"/>
              </w:rPr>
            </w:r>
          </w:p>
        </w:tc>
        <w:tc>
          <w:tcPr>
            <w:gridSpan w:val="3"/>
            <w:tcBorders>
              <w:bottom w:val="none" w:color="000000" w:sz="4" w:space="0"/>
            </w:tcBorders>
            <w:tcW w:w="4819" w:type="dxa"/>
            <w:textDirection w:val="lrTb"/>
            <w:noWrap w:val="false"/>
          </w:tcPr>
          <w:p>
            <w:pPr>
              <w:pStyle w:val="804"/>
              <w:jc w:val="center"/>
            </w:pPr>
            <w:r>
              <w:rPr>
                <w:sz w:val="24"/>
              </w:rPr>
              <w:t xml:space="preserve">не более 2% от сметной стоимости вида работ</w:t>
            </w:r>
            <w:r/>
          </w:p>
        </w:tc>
      </w:tr>
      <w:tr>
        <w:tblPrEx/>
        <w:trPr/>
        <w:tc>
          <w:tcPr>
            <w:tcW w:w="567" w:type="dxa"/>
            <w:textDirection w:val="lrTb"/>
            <w:noWrap w:val="false"/>
          </w:tcPr>
          <w:p>
            <w:pPr>
              <w:pStyle w:val="804"/>
              <w:jc w:val="center"/>
            </w:pPr>
            <w:r>
              <w:rPr>
                <w:sz w:val="24"/>
              </w:rPr>
              <w:t xml:space="preserve">7</w:t>
            </w:r>
            <w:r/>
          </w:p>
        </w:tc>
        <w:tc>
          <w:tcPr>
            <w:tcW w:w="1681" w:type="dxa"/>
            <w:textDirection w:val="lrTb"/>
            <w:noWrap w:val="false"/>
          </w:tcPr>
          <w:p>
            <w:pPr>
              <w:pStyle w:val="804"/>
            </w:pPr>
            <w:r>
              <w:rPr>
                <w:sz w:val="24"/>
              </w:rPr>
              <w:t xml:space="preserve">Установка </w:t>
            </w:r>
            <w:r>
              <w:rPr>
                <w:sz w:val="24"/>
              </w:rPr>
              <w:t xml:space="preserve">бесед</w:t>
            </w:r>
            <w:r>
              <w:rPr>
                <w:sz w:val="24"/>
              </w:rPr>
              <w:t xml:space="preserve">ок</w:t>
            </w:r>
            <w:r>
              <w:rPr>
                <w:sz w:val="24"/>
              </w:rPr>
              <w:t xml:space="preserve"> </w:t>
            </w:r>
            <w:r>
              <w:rPr>
                <w:sz w:val="24"/>
              </w:rPr>
              <w:t xml:space="preserve">&lt;3&gt;</w:t>
            </w:r>
            <w:r/>
          </w:p>
        </w:tc>
        <w:tc>
          <w:tcPr>
            <w:tcW w:w="2996" w:type="dxa"/>
            <w:textDirection w:val="lrTb"/>
            <w:noWrap w:val="false"/>
          </w:tcPr>
          <w:p>
            <w:pPr>
              <w:pStyle w:val="804"/>
              <w:jc w:val="center"/>
            </w:pPr>
            <w:r>
              <w:rPr>
                <w:sz w:val="24"/>
              </w:rPr>
              <w:t xml:space="preserve">установка беседки</w:t>
            </w:r>
            <w:r/>
          </w:p>
        </w:tc>
        <w:tc>
          <w:tcPr>
            <w:tcW w:w="938" w:type="dxa"/>
            <w:textDirection w:val="lrTb"/>
            <w:noWrap w:val="false"/>
          </w:tcPr>
          <w:p>
            <w:pPr>
              <w:pStyle w:val="804"/>
              <w:jc w:val="center"/>
            </w:pPr>
            <w:r>
              <w:rPr>
                <w:sz w:val="24"/>
              </w:rPr>
              <w:t xml:space="preserve">шт.</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360076,67</w:t>
            </w:r>
            <w:r/>
          </w:p>
        </w:tc>
      </w:tr>
      <w:tr>
        <w:tblPrEx/>
        <w:trPr/>
        <w:tc>
          <w:tcPr>
            <w:tcW w:w="567" w:type="dxa"/>
            <w:textDirection w:val="lrTb"/>
            <w:noWrap w:val="false"/>
          </w:tcPr>
          <w:p>
            <w:pPr>
              <w:pStyle w:val="804"/>
              <w:jc w:val="center"/>
            </w:pPr>
            <w:r>
              <w:rPr>
                <w:sz w:val="24"/>
              </w:rPr>
              <w:t xml:space="preserve">8</w:t>
            </w:r>
            <w:r/>
          </w:p>
        </w:tc>
        <w:tc>
          <w:tcPr>
            <w:tcW w:w="1681" w:type="dxa"/>
            <w:textDirection w:val="lrTb"/>
            <w:noWrap w:val="false"/>
          </w:tcPr>
          <w:p>
            <w:pPr>
              <w:pStyle w:val="804"/>
            </w:pPr>
            <w:r>
              <w:rPr>
                <w:sz w:val="24"/>
              </w:rPr>
              <w:t xml:space="preserve">Установка навесов</w:t>
            </w:r>
            <w:r>
              <w:rPr>
                <w:sz w:val="24"/>
              </w:rPr>
              <w:t xml:space="preserve"> </w:t>
            </w:r>
            <w:r>
              <w:rPr>
                <w:sz w:val="24"/>
              </w:rPr>
              <w:t xml:space="preserve">&lt;3&gt;</w:t>
            </w:r>
            <w:r/>
          </w:p>
        </w:tc>
        <w:tc>
          <w:tcPr>
            <w:tcW w:w="2996" w:type="dxa"/>
            <w:textDirection w:val="lrTb"/>
            <w:noWrap w:val="false"/>
          </w:tcPr>
          <w:p>
            <w:pPr>
              <w:pStyle w:val="804"/>
              <w:jc w:val="center"/>
            </w:pPr>
            <w:r>
              <w:rPr>
                <w:sz w:val="24"/>
              </w:rPr>
              <w:t xml:space="preserve">установка навеса</w:t>
            </w:r>
            <w:r/>
          </w:p>
        </w:tc>
        <w:tc>
          <w:tcPr>
            <w:tcW w:w="938" w:type="dxa"/>
            <w:textDirection w:val="lrTb"/>
            <w:noWrap w:val="false"/>
          </w:tcPr>
          <w:p>
            <w:pPr>
              <w:pStyle w:val="804"/>
              <w:jc w:val="center"/>
            </w:pPr>
            <w:r>
              <w:rPr>
                <w:sz w:val="24"/>
              </w:rPr>
              <w:t xml:space="preserve">шт.</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1041083,33</w:t>
            </w:r>
            <w:r/>
          </w:p>
        </w:tc>
      </w:tr>
      <w:tr>
        <w:tblPrEx/>
        <w:trPr/>
        <w:tc>
          <w:tcPr>
            <w:tcW w:w="567" w:type="dxa"/>
            <w:textDirection w:val="lrTb"/>
            <w:noWrap w:val="false"/>
          </w:tcPr>
          <w:p>
            <w:pPr>
              <w:pStyle w:val="804"/>
              <w:jc w:val="center"/>
            </w:pPr>
            <w:r>
              <w:rPr>
                <w:sz w:val="24"/>
              </w:rPr>
              <w:t xml:space="preserve">9</w:t>
            </w:r>
            <w:r/>
          </w:p>
        </w:tc>
        <w:tc>
          <w:tcPr>
            <w:tcW w:w="1681" w:type="dxa"/>
            <w:textDirection w:val="lrTb"/>
            <w:noWrap w:val="false"/>
          </w:tcPr>
          <w:p>
            <w:pPr>
              <w:pStyle w:val="804"/>
              <w:rPr>
                <w:highlight w:val="white"/>
              </w:rPr>
            </w:pPr>
            <w:r>
              <w:rPr>
                <w:sz w:val="24"/>
                <w:highlight w:val="white"/>
              </w:rPr>
              <w:t xml:space="preserve">Установка </w:t>
            </w:r>
            <w:r>
              <w:rPr>
                <w:sz w:val="24"/>
                <w:highlight w:val="white"/>
              </w:rPr>
              <w:t xml:space="preserve">мостиков</w:t>
            </w:r>
            <w:r>
              <w:rPr>
                <w:sz w:val="28"/>
                <w:szCs w:val="28"/>
                <w:highlight w:val="white"/>
              </w:rPr>
              <w:t xml:space="preserve">, </w:t>
            </w:r>
            <w:r>
              <w:rPr>
                <w:sz w:val="24"/>
                <w:szCs w:val="24"/>
                <w:highlight w:val="white"/>
              </w:rPr>
              <w:t xml:space="preserve">не являющимися объектами капитального строительства</w:t>
            </w:r>
            <w:r>
              <w:rPr>
                <w:sz w:val="24"/>
                <w:highlight w:val="white"/>
              </w:rPr>
              <w:t xml:space="preserve"> </w:t>
            </w:r>
            <w:r>
              <w:rPr>
                <w:sz w:val="24"/>
                <w:highlight w:val="white"/>
              </w:rPr>
              <w:t xml:space="preserve">&lt;3&gt;</w:t>
            </w:r>
            <w:r>
              <w:rPr>
                <w:highlight w:val="white"/>
              </w:rPr>
            </w:r>
            <w:r>
              <w:rPr>
                <w:highlight w:val="white"/>
              </w:rPr>
            </w:r>
          </w:p>
        </w:tc>
        <w:tc>
          <w:tcPr>
            <w:tcW w:w="2996" w:type="dxa"/>
            <w:textDirection w:val="lrTb"/>
            <w:noWrap w:val="false"/>
          </w:tcPr>
          <w:p>
            <w:pPr>
              <w:pStyle w:val="804"/>
              <w:jc w:val="center"/>
            </w:pPr>
            <w:r>
              <w:rPr>
                <w:sz w:val="24"/>
              </w:rPr>
              <w:t xml:space="preserve">установка </w:t>
            </w:r>
            <w:r>
              <w:rPr>
                <w:sz w:val="24"/>
              </w:rPr>
              <w:t xml:space="preserve">мостика</w:t>
            </w:r>
            <w:r/>
          </w:p>
        </w:tc>
        <w:tc>
          <w:tcPr>
            <w:tcW w:w="938" w:type="dxa"/>
            <w:textDirection w:val="lrTb"/>
            <w:noWrap w:val="false"/>
          </w:tcPr>
          <w:p>
            <w:pPr>
              <w:pStyle w:val="804"/>
              <w:jc w:val="center"/>
            </w:pPr>
            <w:r>
              <w:rPr>
                <w:sz w:val="24"/>
              </w:rPr>
              <w:t xml:space="preserve">шт.</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175510</w:t>
            </w:r>
            <w:r/>
          </w:p>
        </w:tc>
      </w:tr>
      <w:tr>
        <w:tblPrEx/>
        <w:trPr/>
        <w:tc>
          <w:tcPr>
            <w:tcW w:w="567" w:type="dxa"/>
            <w:vMerge w:val="restart"/>
            <w:textDirection w:val="lrTb"/>
            <w:noWrap w:val="false"/>
          </w:tcPr>
          <w:p>
            <w:pPr>
              <w:pStyle w:val="804"/>
              <w:jc w:val="left"/>
            </w:pPr>
            <w:r>
              <w:rPr>
                <w:sz w:val="24"/>
              </w:rPr>
              <w:t xml:space="preserve">10</w:t>
            </w:r>
            <w:r/>
          </w:p>
        </w:tc>
        <w:tc>
          <w:tcPr>
            <w:tcW w:w="1681" w:type="dxa"/>
            <w:vMerge w:val="restart"/>
            <w:textDirection w:val="lrTb"/>
            <w:noWrap w:val="false"/>
          </w:tcPr>
          <w:p>
            <w:pPr>
              <w:rPr>
                <w:sz w:val="28"/>
                <w:szCs w:val="28"/>
                <w:highlight w:val="white"/>
              </w:rPr>
            </w:pPr>
            <w:r>
              <w:rPr>
                <w:sz w:val="24"/>
                <w:szCs w:val="24"/>
                <w:highlight w:val="white"/>
              </w:rPr>
              <w:t xml:space="preserve">О</w:t>
            </w:r>
            <w:r>
              <w:rPr>
                <w:sz w:val="24"/>
                <w:szCs w:val="24"/>
                <w:highlight w:val="white"/>
              </w:rPr>
              <w:t xml:space="preserve">бустройство детских игровых и (или) детских спортивных площадок</w:t>
            </w:r>
            <w:r>
              <w:rPr>
                <w:sz w:val="28"/>
                <w:szCs w:val="28"/>
                <w:highlight w:val="white"/>
              </w:rPr>
            </w:r>
            <w:r>
              <w:rPr>
                <w:sz w:val="28"/>
                <w:szCs w:val="28"/>
                <w:highlight w:val="white"/>
              </w:rPr>
            </w:r>
          </w:p>
          <w:p>
            <w:pPr>
              <w:rPr>
                <w:highlight w:val="white"/>
              </w:rPr>
            </w:pPr>
            <w:del w:id="5" w:author="katalov-ad" w:date="2026-09-07T11:11:52Z" oouserid="katalov-ad">
              <w:r>
                <w:rPr>
                  <w:sz w:val="24"/>
                  <w:highlight w:val="white"/>
                </w:rPr>
              </w:r>
            </w:del>
            <w:r>
              <w:rPr>
                <w:sz w:val="24"/>
                <w:highlight w:val="white"/>
              </w:rPr>
              <w:t xml:space="preserve"> </w:t>
            </w:r>
            <w:r>
              <w:rPr>
                <w:sz w:val="24"/>
                <w:highlight w:val="white"/>
              </w:rPr>
              <w:t xml:space="preserve">&lt;3&gt;</w:t>
            </w:r>
            <w:r>
              <w:rPr>
                <w:highlight w:val="white"/>
              </w:rPr>
            </w:r>
            <w:r>
              <w:rPr>
                <w:highlight w:val="white"/>
              </w:rPr>
            </w:r>
          </w:p>
        </w:tc>
        <w:tc>
          <w:tcPr>
            <w:tcW w:w="2996" w:type="dxa"/>
            <w:textDirection w:val="lrTb"/>
            <w:noWrap w:val="false"/>
          </w:tcPr>
          <w:p>
            <w:pPr>
              <w:pStyle w:val="804"/>
              <w:jc w:val="center"/>
            </w:pPr>
            <w:r>
              <w:rPr>
                <w:sz w:val="24"/>
              </w:rPr>
              <w:t xml:space="preserve">установка детской игровой площадки</w:t>
            </w:r>
            <w:r/>
          </w:p>
        </w:tc>
        <w:tc>
          <w:tcPr>
            <w:tcW w:w="938" w:type="dxa"/>
            <w:textDirection w:val="lrTb"/>
            <w:noWrap w:val="false"/>
          </w:tcPr>
          <w:p>
            <w:pPr>
              <w:pStyle w:val="804"/>
              <w:jc w:val="center"/>
            </w:pPr>
            <w:r>
              <w:rPr>
                <w:sz w:val="24"/>
              </w:rPr>
              <w:t xml:space="preserve">площадка</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545543,33</w:t>
            </w:r>
            <w:r/>
          </w:p>
        </w:tc>
      </w:tr>
      <w:tr>
        <w:tblPrEx/>
        <w:trPr/>
        <w:tc>
          <w:tcPr>
            <w:vMerge w:val="continue"/>
            <w:textDirection w:val="lrTb"/>
            <w:noWrap w:val="false"/>
          </w:tcPr>
          <w:p>
            <w:r/>
            <w:r/>
          </w:p>
        </w:tc>
        <w:tc>
          <w:tcPr>
            <w:vMerge w:val="continue"/>
            <w:textDirection w:val="lrTb"/>
            <w:noWrap w:val="false"/>
          </w:tcPr>
          <w:p>
            <w:r/>
            <w:r/>
          </w:p>
        </w:tc>
        <w:tc>
          <w:tcPr>
            <w:tcW w:w="2996" w:type="dxa"/>
            <w:textDirection w:val="lrTb"/>
            <w:noWrap w:val="false"/>
          </w:tcPr>
          <w:p>
            <w:pPr>
              <w:pStyle w:val="804"/>
              <w:jc w:val="center"/>
            </w:pPr>
            <w:r>
              <w:rPr>
                <w:sz w:val="24"/>
              </w:rPr>
              <w:t xml:space="preserve">установка инклюзивной детской игровой площадки</w:t>
            </w:r>
            <w:r/>
          </w:p>
        </w:tc>
        <w:tc>
          <w:tcPr>
            <w:tcW w:w="938" w:type="dxa"/>
            <w:textDirection w:val="lrTb"/>
            <w:noWrap w:val="false"/>
          </w:tcPr>
          <w:p>
            <w:pPr>
              <w:pStyle w:val="804"/>
              <w:jc w:val="center"/>
            </w:pPr>
            <w:r>
              <w:rPr>
                <w:sz w:val="24"/>
              </w:rPr>
              <w:t xml:space="preserve">площадка</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1004893,33</w:t>
            </w:r>
            <w:r/>
          </w:p>
        </w:tc>
      </w:tr>
      <w:tr>
        <w:tblPrEx/>
        <w:trPr/>
        <w:tc>
          <w:tcPr>
            <w:vMerge w:val="continue"/>
            <w:textDirection w:val="lrTb"/>
            <w:noWrap w:val="false"/>
          </w:tcPr>
          <w:p>
            <w:r/>
            <w:r/>
          </w:p>
        </w:tc>
        <w:tc>
          <w:tcPr>
            <w:vMerge w:val="continue"/>
            <w:textDirection w:val="lrTb"/>
            <w:noWrap w:val="false"/>
          </w:tcPr>
          <w:p>
            <w:r/>
            <w:r/>
          </w:p>
        </w:tc>
        <w:tc>
          <w:tcPr>
            <w:tcW w:w="2996" w:type="dxa"/>
            <w:textDirection w:val="lrTb"/>
            <w:noWrap w:val="false"/>
          </w:tcPr>
          <w:p>
            <w:pPr>
              <w:pStyle w:val="804"/>
              <w:jc w:val="center"/>
            </w:pPr>
            <w:r>
              <w:rPr>
                <w:sz w:val="24"/>
              </w:rPr>
              <w:t xml:space="preserve">устройство мягкого резинового и (или) мягкого синтетического покрытия детской игровой площадки</w:t>
            </w:r>
            <w:r/>
          </w:p>
        </w:tc>
        <w:tc>
          <w:tcPr>
            <w:tcW w:w="938" w:type="dxa"/>
            <w:textDirection w:val="lrTb"/>
            <w:noWrap w:val="false"/>
          </w:tcPr>
          <w:p>
            <w:pPr>
              <w:pStyle w:val="804"/>
              <w:jc w:val="center"/>
            </w:pPr>
            <w:r>
              <w:rPr>
                <w:sz w:val="24"/>
              </w:rPr>
              <w:t xml:space="preserve">кв. м</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9526,67</w:t>
            </w:r>
            <w:r/>
          </w:p>
        </w:tc>
      </w:tr>
      <w:tr>
        <w:tblPrEx/>
        <w:trPr/>
        <w:tc>
          <w:tcPr>
            <w:vMerge w:val="continue"/>
            <w:textDirection w:val="lrTb"/>
            <w:noWrap w:val="false"/>
          </w:tcPr>
          <w:p>
            <w:r/>
            <w:r/>
          </w:p>
        </w:tc>
        <w:tc>
          <w:tcPr>
            <w:vMerge w:val="continue"/>
            <w:textDirection w:val="lrTb"/>
            <w:noWrap w:val="false"/>
          </w:tcPr>
          <w:p>
            <w:r/>
            <w:r/>
          </w:p>
        </w:tc>
        <w:tc>
          <w:tcPr>
            <w:tcW w:w="2996" w:type="dxa"/>
            <w:textDirection w:val="lrTb"/>
            <w:noWrap w:val="false"/>
          </w:tcPr>
          <w:p>
            <w:pPr>
              <w:pStyle w:val="804"/>
              <w:jc w:val="center"/>
            </w:pPr>
            <w:r>
              <w:rPr>
                <w:sz w:val="24"/>
              </w:rPr>
              <w:t xml:space="preserve">устройство песчаного покрытия детской игровой площадки</w:t>
            </w:r>
            <w:r/>
          </w:p>
        </w:tc>
        <w:tc>
          <w:tcPr>
            <w:tcW w:w="938" w:type="dxa"/>
            <w:textDirection w:val="lrTb"/>
            <w:noWrap w:val="false"/>
          </w:tcPr>
          <w:p>
            <w:pPr>
              <w:pStyle w:val="804"/>
              <w:jc w:val="center"/>
            </w:pPr>
            <w:r>
              <w:rPr>
                <w:sz w:val="24"/>
              </w:rPr>
              <w:t xml:space="preserve">кв. м</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1833,33</w:t>
            </w:r>
            <w:r/>
          </w:p>
        </w:tc>
      </w:tr>
      <w:tr>
        <w:tblPrEx/>
        <w:trPr/>
        <w:tc>
          <w:tcPr>
            <w:tcBorders>
              <w:bottom w:val="none" w:color="000000" w:sz="4" w:space="0"/>
            </w:tcBorders>
            <w:tcW w:w="567" w:type="dxa"/>
            <w:vMerge w:val="restart"/>
            <w:textDirection w:val="lrTb"/>
            <w:noWrap w:val="false"/>
          </w:tcPr>
          <w:p>
            <w:pPr>
              <w:pStyle w:val="804"/>
              <w:jc w:val="center"/>
              <w:rPr>
                <w:highlight w:val="white"/>
              </w:rPr>
            </w:pPr>
            <w:r>
              <w:rPr>
                <w:sz w:val="24"/>
                <w:highlight w:val="white"/>
              </w:rPr>
              <w:t xml:space="preserve">11</w:t>
            </w:r>
            <w:r>
              <w:rPr>
                <w:highlight w:val="white"/>
              </w:rPr>
            </w:r>
            <w:r>
              <w:rPr>
                <w:highlight w:val="white"/>
              </w:rPr>
            </w:r>
          </w:p>
        </w:tc>
        <w:tc>
          <w:tcPr>
            <w:tcBorders>
              <w:bottom w:val="none" w:color="000000" w:sz="4" w:space="0"/>
            </w:tcBorders>
            <w:tcW w:w="1681" w:type="dxa"/>
            <w:vMerge w:val="restart"/>
            <w:textDirection w:val="lrTb"/>
            <w:noWrap w:val="false"/>
          </w:tcPr>
          <w:p>
            <w:pPr>
              <w:rPr>
                <w:sz w:val="28"/>
                <w:szCs w:val="28"/>
                <w:highlight w:val="white"/>
              </w:rPr>
            </w:pPr>
            <w:r>
              <w:rPr>
                <w:sz w:val="24"/>
                <w:szCs w:val="24"/>
                <w:highlight w:val="white"/>
              </w:rPr>
              <w:t xml:space="preserve">О</w:t>
            </w:r>
            <w:r>
              <w:rPr>
                <w:sz w:val="24"/>
                <w:szCs w:val="24"/>
                <w:highlight w:val="white"/>
              </w:rPr>
              <w:t xml:space="preserve">бустройство детских игровых и (или) детских спортивных площадок</w:t>
            </w:r>
            <w:r>
              <w:rPr>
                <w:sz w:val="28"/>
                <w:szCs w:val="28"/>
                <w:highlight w:val="white"/>
              </w:rPr>
            </w:r>
            <w:r>
              <w:rPr>
                <w:sz w:val="28"/>
                <w:szCs w:val="28"/>
                <w:highlight w:val="white"/>
              </w:rPr>
            </w:r>
          </w:p>
          <w:p>
            <w:pPr>
              <w:rPr>
                <w:highlight w:val="white"/>
              </w:rPr>
              <w:pPrChange w:id="6" w:author="katalov-ad" w:date="2026-09-07T11:12:46Z" oouserid="katalov-ad">
                <w:pPr>
                  <w:pStyle w:val="804"/>
                </w:pPr>
              </w:pPrChange>
            </w:pPr>
            <w:ins w:id="7" w:author="katalov-ad" w:date="2026-09-07T11:12:46Z" oouserid="katalov-ad">
              <w:r>
                <w:rPr>
                  <w:sz w:val="24"/>
                  <w:highlight w:val="white"/>
                </w:rPr>
              </w:r>
            </w:ins>
            <w:r>
              <w:rPr>
                <w:highlight w:val="white"/>
              </w:rPr>
            </w:r>
            <w:r>
              <w:rPr>
                <w:highlight w:val="white"/>
              </w:rPr>
            </w:r>
          </w:p>
        </w:tc>
        <w:tc>
          <w:tcPr>
            <w:tcW w:w="2996" w:type="dxa"/>
            <w:textDirection w:val="lrTb"/>
            <w:noWrap w:val="false"/>
          </w:tcPr>
          <w:p>
            <w:pPr>
              <w:pStyle w:val="804"/>
              <w:jc w:val="center"/>
            </w:pPr>
            <w:r>
              <w:rPr>
                <w:sz w:val="24"/>
              </w:rPr>
              <w:t xml:space="preserve">установка детской спортивной площадки</w:t>
            </w:r>
            <w:r/>
          </w:p>
        </w:tc>
        <w:tc>
          <w:tcPr>
            <w:tcW w:w="938" w:type="dxa"/>
            <w:textDirection w:val="lrTb"/>
            <w:noWrap w:val="false"/>
          </w:tcPr>
          <w:p>
            <w:pPr>
              <w:pStyle w:val="804"/>
              <w:jc w:val="center"/>
            </w:pPr>
            <w:r>
              <w:rPr>
                <w:sz w:val="24"/>
              </w:rPr>
              <w:t xml:space="preserve">площадка</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635003,33</w:t>
            </w:r>
            <w:r/>
          </w:p>
        </w:tc>
      </w:tr>
      <w:tr>
        <w:tblPrEx/>
        <w:trPr/>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c>
          <w:tcPr>
            <w:tcW w:w="2996" w:type="dxa"/>
            <w:textDirection w:val="lrTb"/>
            <w:noWrap w:val="false"/>
          </w:tcPr>
          <w:p>
            <w:pPr>
              <w:pStyle w:val="804"/>
              <w:jc w:val="center"/>
            </w:pPr>
            <w:r>
              <w:rPr>
                <w:sz w:val="24"/>
              </w:rPr>
              <w:t xml:space="preserve">установка инклюзивной детской спортивной площадки</w:t>
            </w:r>
            <w:r/>
          </w:p>
        </w:tc>
        <w:tc>
          <w:tcPr>
            <w:tcW w:w="938" w:type="dxa"/>
            <w:textDirection w:val="lrTb"/>
            <w:noWrap w:val="false"/>
          </w:tcPr>
          <w:p>
            <w:pPr>
              <w:pStyle w:val="804"/>
              <w:jc w:val="center"/>
            </w:pPr>
            <w:r>
              <w:rPr>
                <w:sz w:val="24"/>
              </w:rPr>
              <w:t xml:space="preserve">площадка</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531643,33</w:t>
            </w:r>
            <w:r/>
          </w:p>
        </w:tc>
      </w:tr>
      <w:tr>
        <w:tblPrEx/>
        <w:trPr/>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c>
          <w:tcPr>
            <w:tcW w:w="2996" w:type="dxa"/>
            <w:textDirection w:val="lrTb"/>
            <w:noWrap w:val="false"/>
          </w:tcPr>
          <w:p>
            <w:pPr>
              <w:pStyle w:val="804"/>
              <w:jc w:val="center"/>
            </w:pPr>
            <w:r>
              <w:rPr>
                <w:sz w:val="24"/>
              </w:rPr>
              <w:t xml:space="preserve">устройство мягкого резинового и (или) мягкого синтетического покрытия детской спортивной площадки</w:t>
            </w:r>
            <w:r/>
          </w:p>
        </w:tc>
        <w:tc>
          <w:tcPr>
            <w:tcW w:w="938" w:type="dxa"/>
            <w:textDirection w:val="lrTb"/>
            <w:noWrap w:val="false"/>
          </w:tcPr>
          <w:p>
            <w:pPr>
              <w:pStyle w:val="804"/>
              <w:jc w:val="center"/>
            </w:pPr>
            <w:r>
              <w:rPr>
                <w:sz w:val="24"/>
              </w:rPr>
              <w:t xml:space="preserve">кв. м</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9526,67</w:t>
            </w:r>
            <w:r/>
          </w:p>
        </w:tc>
      </w:tr>
      <w:tr>
        <w:tblPrEx/>
        <w:trPr/>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c>
          <w:tcPr>
            <w:tcBorders>
              <w:bottom w:val="none" w:color="000000" w:sz="4" w:space="0"/>
            </w:tcBorders>
            <w:tcW w:w="2996" w:type="dxa"/>
            <w:textDirection w:val="lrTb"/>
            <w:noWrap w:val="false"/>
          </w:tcPr>
          <w:p>
            <w:pPr>
              <w:pStyle w:val="804"/>
              <w:jc w:val="center"/>
            </w:pPr>
            <w:r>
              <w:rPr>
                <w:sz w:val="24"/>
              </w:rPr>
              <w:t xml:space="preserve">устройство песчаного покрытия детской спортивной площадки</w:t>
            </w:r>
            <w:r/>
          </w:p>
        </w:tc>
        <w:tc>
          <w:tcPr>
            <w:tcBorders>
              <w:bottom w:val="none" w:color="000000" w:sz="4" w:space="0"/>
            </w:tcBorders>
            <w:tcW w:w="938" w:type="dxa"/>
            <w:textDirection w:val="lrTb"/>
            <w:noWrap w:val="false"/>
          </w:tcPr>
          <w:p>
            <w:pPr>
              <w:pStyle w:val="804"/>
              <w:jc w:val="center"/>
            </w:pPr>
            <w:r>
              <w:rPr>
                <w:sz w:val="24"/>
              </w:rPr>
              <w:t xml:space="preserve">кв. м</w:t>
            </w:r>
            <w:r/>
          </w:p>
        </w:tc>
        <w:tc>
          <w:tcPr>
            <w:tcBorders>
              <w:bottom w:val="none" w:color="000000" w:sz="4" w:space="0"/>
            </w:tcBorders>
            <w:tcW w:w="1279" w:type="dxa"/>
            <w:textDirection w:val="lrTb"/>
            <w:noWrap w:val="false"/>
          </w:tcPr>
          <w:p>
            <w:pPr>
              <w:pStyle w:val="804"/>
              <w:jc w:val="center"/>
            </w:pPr>
            <w:r>
              <w:rPr>
                <w:sz w:val="24"/>
              </w:rPr>
              <w:t xml:space="preserve">1</w:t>
            </w:r>
            <w:r/>
          </w:p>
        </w:tc>
        <w:tc>
          <w:tcPr>
            <w:tcBorders>
              <w:bottom w:val="none" w:color="000000" w:sz="4" w:space="0"/>
            </w:tcBorders>
            <w:tcW w:w="2602" w:type="dxa"/>
            <w:textDirection w:val="lrTb"/>
            <w:noWrap w:val="false"/>
          </w:tcPr>
          <w:p>
            <w:pPr>
              <w:pStyle w:val="804"/>
              <w:jc w:val="center"/>
            </w:pPr>
            <w:r>
              <w:rPr>
                <w:sz w:val="24"/>
              </w:rPr>
              <w:t xml:space="preserve">1833,33</w:t>
            </w:r>
            <w:r/>
          </w:p>
        </w:tc>
      </w:tr>
      <w:tr>
        <w:tblPrEx/>
        <w:trPr/>
        <w:tc>
          <w:tcPr>
            <w:tcW w:w="567" w:type="dxa"/>
            <w:vMerge w:val="restart"/>
            <w:textDirection w:val="lrTb"/>
            <w:noWrap w:val="false"/>
          </w:tcPr>
          <w:p>
            <w:pPr>
              <w:pStyle w:val="804"/>
              <w:jc w:val="center"/>
            </w:pPr>
            <w:r>
              <w:rPr>
                <w:sz w:val="24"/>
              </w:rPr>
              <w:t xml:space="preserve">12</w:t>
            </w:r>
            <w:r/>
          </w:p>
        </w:tc>
        <w:tc>
          <w:tcPr>
            <w:tcW w:w="1681" w:type="dxa"/>
            <w:vMerge w:val="restart"/>
            <w:textDirection w:val="lrTb"/>
            <w:noWrap w:val="false"/>
          </w:tcPr>
          <w:p>
            <w:pPr>
              <w:pStyle w:val="804"/>
              <w:rPr>
                <w:highlight w:val="white"/>
              </w:rPr>
            </w:pPr>
            <w:r>
              <w:rPr>
                <w:sz w:val="24"/>
                <w:highlight w:val="white"/>
              </w:rPr>
              <w:t xml:space="preserve">Озеленение</w:t>
            </w:r>
            <w:ins w:id="8" w:author="katalov-ad" w:date="2026-09-06T11:23:55Z" oouserid="katalov-ad">
              <w:r>
                <w:rPr>
                  <w:sz w:val="24"/>
                  <w:highlight w:val="white"/>
                </w:rPr>
                <w:t xml:space="preserve"> </w:t>
              </w:r>
            </w:ins>
            <w:r>
              <w:rPr>
                <w:sz w:val="24"/>
                <w:szCs w:val="24"/>
                <w:highlight w:val="white"/>
              </w:rPr>
              <w:t xml:space="preserve">(включающее цветники и (или) газоны) </w:t>
            </w:r>
            <w:r>
              <w:rPr>
                <w:sz w:val="24"/>
                <w:highlight w:val="white"/>
              </w:rPr>
              <w:t xml:space="preserve">&lt;1&gt;</w:t>
            </w:r>
            <w:r>
              <w:rPr>
                <w:highlight w:val="white"/>
              </w:rPr>
            </w:r>
            <w:r>
              <w:rPr>
                <w:highlight w:val="white"/>
              </w:rPr>
            </w:r>
          </w:p>
        </w:tc>
        <w:tc>
          <w:tcPr>
            <w:tcW w:w="2996" w:type="dxa"/>
            <w:textDirection w:val="lrTb"/>
            <w:noWrap w:val="false"/>
          </w:tcPr>
          <w:p>
            <w:pPr>
              <w:pStyle w:val="804"/>
              <w:jc w:val="center"/>
            </w:pPr>
            <w:r>
              <w:rPr>
                <w:sz w:val="24"/>
              </w:rPr>
              <w:t xml:space="preserve">посадка деревьев</w:t>
            </w:r>
            <w:r/>
          </w:p>
        </w:tc>
        <w:tc>
          <w:tcPr>
            <w:tcW w:w="938" w:type="dxa"/>
            <w:textDirection w:val="lrTb"/>
            <w:noWrap w:val="false"/>
          </w:tcPr>
          <w:p>
            <w:pPr>
              <w:pStyle w:val="804"/>
              <w:jc w:val="center"/>
            </w:pPr>
            <w:r>
              <w:rPr>
                <w:sz w:val="24"/>
              </w:rPr>
              <w:t xml:space="preserve">шт.</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2696,87</w:t>
            </w:r>
            <w:r/>
          </w:p>
        </w:tc>
      </w:tr>
      <w:tr>
        <w:tblPrEx/>
        <w:trPr/>
        <w:tc>
          <w:tcPr>
            <w:vMerge w:val="continue"/>
            <w:textDirection w:val="lrTb"/>
            <w:noWrap w:val="false"/>
          </w:tcPr>
          <w:p>
            <w:r/>
            <w:r/>
          </w:p>
        </w:tc>
        <w:tc>
          <w:tcPr>
            <w:vMerge w:val="continue"/>
            <w:textDirection w:val="lrTb"/>
            <w:noWrap w:val="false"/>
          </w:tcPr>
          <w:p>
            <w:r/>
            <w:r/>
          </w:p>
        </w:tc>
        <w:tc>
          <w:tcPr>
            <w:tcW w:w="2996" w:type="dxa"/>
            <w:textDirection w:val="lrTb"/>
            <w:noWrap w:val="false"/>
          </w:tcPr>
          <w:p>
            <w:pPr>
              <w:pStyle w:val="804"/>
              <w:jc w:val="center"/>
            </w:pPr>
            <w:r>
              <w:rPr>
                <w:sz w:val="24"/>
              </w:rPr>
              <w:t xml:space="preserve">посадка кустарников</w:t>
            </w:r>
            <w:r/>
          </w:p>
        </w:tc>
        <w:tc>
          <w:tcPr>
            <w:tcW w:w="938" w:type="dxa"/>
            <w:textDirection w:val="lrTb"/>
            <w:noWrap w:val="false"/>
          </w:tcPr>
          <w:p>
            <w:pPr>
              <w:pStyle w:val="804"/>
              <w:jc w:val="center"/>
            </w:pPr>
            <w:r>
              <w:rPr>
                <w:sz w:val="24"/>
              </w:rPr>
              <w:t xml:space="preserve">шт.</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2532,7</w:t>
            </w:r>
            <w:r/>
          </w:p>
        </w:tc>
      </w:tr>
      <w:tr>
        <w:tblPrEx/>
        <w:trPr/>
        <w:tc>
          <w:tcPr>
            <w:vMerge w:val="continue"/>
            <w:textDirection w:val="lrTb"/>
            <w:noWrap w:val="false"/>
          </w:tcPr>
          <w:p>
            <w:r/>
            <w:r/>
          </w:p>
        </w:tc>
        <w:tc>
          <w:tcPr>
            <w:vMerge w:val="continue"/>
            <w:textDirection w:val="lrTb"/>
            <w:noWrap w:val="false"/>
          </w:tcPr>
          <w:p>
            <w:r/>
            <w:r/>
          </w:p>
        </w:tc>
        <w:tc>
          <w:tcPr>
            <w:tcW w:w="2996" w:type="dxa"/>
            <w:textDirection w:val="lrTb"/>
            <w:noWrap w:val="false"/>
          </w:tcPr>
          <w:p>
            <w:pPr>
              <w:pStyle w:val="804"/>
              <w:jc w:val="center"/>
            </w:pPr>
            <w:r>
              <w:rPr>
                <w:sz w:val="24"/>
              </w:rPr>
              <w:t xml:space="preserve">обустройство газона</w:t>
            </w:r>
            <w:r/>
          </w:p>
        </w:tc>
        <w:tc>
          <w:tcPr>
            <w:tcW w:w="938" w:type="dxa"/>
            <w:textDirection w:val="lrTb"/>
            <w:noWrap w:val="false"/>
          </w:tcPr>
          <w:p>
            <w:pPr>
              <w:pStyle w:val="804"/>
              <w:jc w:val="center"/>
            </w:pPr>
            <w:r>
              <w:rPr>
                <w:sz w:val="24"/>
              </w:rPr>
              <w:t xml:space="preserve">кв. м</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463,6</w:t>
            </w:r>
            <w:r/>
          </w:p>
        </w:tc>
      </w:tr>
      <w:tr>
        <w:tblPrEx/>
        <w:trPr/>
        <w:tc>
          <w:tcPr>
            <w:vMerge w:val="continue"/>
            <w:textDirection w:val="lrTb"/>
            <w:noWrap w:val="false"/>
          </w:tcPr>
          <w:p>
            <w:r/>
            <w:r/>
          </w:p>
        </w:tc>
        <w:tc>
          <w:tcPr>
            <w:vMerge w:val="continue"/>
            <w:textDirection w:val="lrTb"/>
            <w:noWrap w:val="false"/>
          </w:tcPr>
          <w:p>
            <w:r/>
            <w:r/>
          </w:p>
        </w:tc>
        <w:tc>
          <w:tcPr>
            <w:tcW w:w="2996" w:type="dxa"/>
            <w:textDirection w:val="lrTb"/>
            <w:noWrap w:val="false"/>
          </w:tcPr>
          <w:p>
            <w:pPr>
              <w:pStyle w:val="804"/>
              <w:jc w:val="center"/>
            </w:pPr>
            <w:r>
              <w:rPr>
                <w:sz w:val="24"/>
              </w:rPr>
              <w:t xml:space="preserve">обустройство цветника</w:t>
            </w:r>
            <w:r/>
          </w:p>
        </w:tc>
        <w:tc>
          <w:tcPr>
            <w:tcW w:w="938" w:type="dxa"/>
            <w:textDirection w:val="lrTb"/>
            <w:noWrap w:val="false"/>
          </w:tcPr>
          <w:p>
            <w:pPr>
              <w:pStyle w:val="804"/>
              <w:jc w:val="center"/>
            </w:pPr>
            <w:r>
              <w:rPr>
                <w:sz w:val="24"/>
              </w:rPr>
              <w:t xml:space="preserve">кв. м</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6179,64</w:t>
            </w:r>
            <w:r/>
          </w:p>
        </w:tc>
      </w:tr>
      <w:tr>
        <w:tblPrEx/>
        <w:trPr/>
        <w:tc>
          <w:tcPr>
            <w:vMerge w:val="continue"/>
            <w:textDirection w:val="lrTb"/>
            <w:noWrap w:val="false"/>
          </w:tcPr>
          <w:p>
            <w:r/>
            <w:r/>
          </w:p>
        </w:tc>
        <w:tc>
          <w:tcPr>
            <w:vMerge w:val="continue"/>
            <w:textDirection w:val="lrTb"/>
            <w:noWrap w:val="false"/>
          </w:tcPr>
          <w:p>
            <w:r/>
            <w:r/>
          </w:p>
        </w:tc>
        <w:tc>
          <w:tcPr>
            <w:tcW w:w="2996" w:type="dxa"/>
            <w:textDirection w:val="lrTb"/>
            <w:noWrap w:val="false"/>
          </w:tcPr>
          <w:p>
            <w:pPr>
              <w:pStyle w:val="804"/>
              <w:jc w:val="center"/>
            </w:pPr>
            <w:r>
              <w:rPr>
                <w:sz w:val="24"/>
              </w:rPr>
              <w:t xml:space="preserve">создание вертикального озеленения (с использованием вазона)</w:t>
            </w:r>
            <w:r/>
          </w:p>
        </w:tc>
        <w:tc>
          <w:tcPr>
            <w:tcW w:w="938" w:type="dxa"/>
            <w:textDirection w:val="lrTb"/>
            <w:noWrap w:val="false"/>
          </w:tcPr>
          <w:p>
            <w:pPr>
              <w:pStyle w:val="804"/>
              <w:jc w:val="center"/>
            </w:pPr>
            <w:r>
              <w:rPr>
                <w:sz w:val="24"/>
              </w:rPr>
              <w:t xml:space="preserve">вазон</w:t>
            </w:r>
            <w:r/>
          </w:p>
        </w:tc>
        <w:tc>
          <w:tcPr>
            <w:tcW w:w="1279" w:type="dxa"/>
            <w:textDirection w:val="lrTb"/>
            <w:noWrap w:val="false"/>
          </w:tcPr>
          <w:p>
            <w:pPr>
              <w:pStyle w:val="804"/>
              <w:jc w:val="center"/>
            </w:pPr>
            <w:r>
              <w:rPr>
                <w:sz w:val="24"/>
              </w:rPr>
              <w:t xml:space="preserve">1</w:t>
            </w:r>
            <w:r/>
          </w:p>
        </w:tc>
        <w:tc>
          <w:tcPr>
            <w:tcW w:w="2602" w:type="dxa"/>
            <w:textDirection w:val="lrTb"/>
            <w:noWrap w:val="false"/>
          </w:tcPr>
          <w:p>
            <w:pPr>
              <w:pStyle w:val="804"/>
              <w:jc w:val="center"/>
            </w:pPr>
            <w:r>
              <w:rPr>
                <w:sz w:val="24"/>
              </w:rPr>
              <w:t xml:space="preserve">13840,22</w:t>
            </w:r>
            <w:r/>
          </w:p>
        </w:tc>
      </w:tr>
      <w:tr>
        <w:tblPrEx/>
        <w:trPr>
          <w:trHeight w:val="2118"/>
        </w:trPr>
        <w:tc>
          <w:tcPr>
            <w:tcW w:w="0" w:type="auto"/>
            <w:vMerge w:val="restart"/>
            <w:textDirection w:val="lrTb"/>
            <w:noWrap w:val="false"/>
          </w:tcPr>
          <w:p>
            <w:pPr>
              <w:rPr>
                <w:sz w:val="24"/>
                <w:szCs w:val="24"/>
              </w:rPr>
            </w:pPr>
            <w:r>
              <w:rPr>
                <w:sz w:val="24"/>
                <w:szCs w:val="24"/>
              </w:rPr>
              <w:t xml:space="preserve">13</w:t>
            </w:r>
            <w:r>
              <w:rPr>
                <w:sz w:val="24"/>
                <w:szCs w:val="24"/>
              </w:rPr>
            </w:r>
            <w:r>
              <w:rPr>
                <w:sz w:val="24"/>
                <w:szCs w:val="24"/>
              </w:rPr>
            </w:r>
          </w:p>
        </w:tc>
        <w:tc>
          <w:tcPr>
            <w:tcW w:w="0" w:type="auto"/>
            <w:vMerge w:val="restart"/>
            <w:textDirection w:val="lrTb"/>
            <w:noWrap w:val="false"/>
          </w:tcPr>
          <w:p>
            <w:pPr>
              <w:ind w:left="0" w:right="0" w:firstLine="0"/>
              <w:spacing w:before="0" w:after="0" w:line="288" w:lineRule="atLeast"/>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Обустройство систем видеонаблюдения придомовой территории многоквартирного дома </w:t>
            </w:r>
            <w:r>
              <w:rPr>
                <w:sz w:val="24"/>
              </w:rPr>
              <w:t xml:space="preserve">&lt;1&gt;</w:t>
            </w:r>
            <w:r>
              <w:rPr>
                <w:sz w:val="24"/>
                <w:szCs w:val="24"/>
              </w:rPr>
            </w:r>
            <w:r>
              <w:rPr>
                <w:sz w:val="24"/>
                <w:szCs w:val="24"/>
              </w:rPr>
            </w:r>
          </w:p>
        </w:tc>
        <w:tc>
          <w:tcPr>
            <w:tcW w:w="2996" w:type="dxa"/>
            <w:vMerge w:val="restart"/>
            <w:textDirection w:val="lrTb"/>
            <w:noWrap w:val="false"/>
          </w:tcPr>
          <w:p>
            <w:pPr>
              <w:ind w:left="0" w:right="0" w:firstLine="0"/>
              <w:jc w:val="center"/>
              <w:spacing w:before="0" w:after="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обустройство и ремонт лестниц, не являющихся объектами капитального строительства</w:t>
              <w:br/>
            </w:r>
            <w:r>
              <w:rPr>
                <w:sz w:val="24"/>
                <w:szCs w:val="24"/>
              </w:rPr>
            </w:r>
            <w:r>
              <w:rPr>
                <w:sz w:val="24"/>
                <w:szCs w:val="24"/>
              </w:rPr>
            </w:r>
          </w:p>
          <w:p>
            <w:pPr>
              <w:pStyle w:val="804"/>
              <w:jc w:val="center"/>
              <w:rPr>
                <w:sz w:val="24"/>
                <w:szCs w:val="24"/>
              </w:rPr>
            </w:pPr>
            <w:r>
              <w:rPr>
                <w:sz w:val="24"/>
              </w:rPr>
            </w:r>
            <w:r>
              <w:rPr>
                <w:sz w:val="24"/>
                <w:szCs w:val="24"/>
              </w:rPr>
            </w:r>
            <w:r>
              <w:rPr>
                <w:sz w:val="24"/>
                <w:szCs w:val="24"/>
              </w:rPr>
            </w:r>
          </w:p>
        </w:tc>
        <w:tc>
          <w:tcPr>
            <w:tcW w:w="938" w:type="dxa"/>
            <w:vMerge w:val="restart"/>
            <w:textDirection w:val="lrTb"/>
            <w:noWrap w:val="false"/>
          </w:tcPr>
          <w:p>
            <w:pPr>
              <w:pStyle w:val="804"/>
              <w:jc w:val="center"/>
              <w:rPr>
                <w:sz w:val="24"/>
                <w:szCs w:val="24"/>
              </w:rPr>
            </w:pPr>
            <w:r>
              <w:rPr>
                <w:sz w:val="24"/>
              </w:rPr>
              <w:t xml:space="preserve">т</w:t>
            </w:r>
            <w:r>
              <w:rPr>
                <w:sz w:val="24"/>
                <w:szCs w:val="24"/>
              </w:rPr>
            </w:r>
            <w:r>
              <w:rPr>
                <w:sz w:val="24"/>
                <w:szCs w:val="24"/>
              </w:rPr>
            </w:r>
          </w:p>
        </w:tc>
        <w:tc>
          <w:tcPr>
            <w:tcW w:w="1279" w:type="dxa"/>
            <w:vMerge w:val="restart"/>
            <w:textDirection w:val="lrTb"/>
            <w:noWrap w:val="false"/>
          </w:tcPr>
          <w:p>
            <w:pPr>
              <w:pStyle w:val="804"/>
              <w:jc w:val="center"/>
              <w:rPr>
                <w:sz w:val="24"/>
                <w:szCs w:val="24"/>
              </w:rPr>
            </w:pPr>
            <w:r>
              <w:rPr>
                <w:sz w:val="24"/>
              </w:rPr>
              <w:t xml:space="preserve">1</w:t>
            </w:r>
            <w:r>
              <w:rPr>
                <w:sz w:val="24"/>
                <w:szCs w:val="24"/>
              </w:rPr>
            </w:r>
            <w:r>
              <w:rPr>
                <w:sz w:val="24"/>
                <w:szCs w:val="24"/>
              </w:rPr>
            </w:r>
          </w:p>
        </w:tc>
        <w:tc>
          <w:tcPr>
            <w:tcW w:w="2602" w:type="dxa"/>
            <w:vMerge w:val="restart"/>
            <w:textDirection w:val="lrTb"/>
            <w:noWrap w:val="false"/>
          </w:tcPr>
          <w:p>
            <w:pPr>
              <w:ind w:left="0" w:right="0" w:firstLine="0"/>
              <w:jc w:val="center"/>
              <w:spacing w:before="0" w:after="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222262,92</w:t>
            </w:r>
            <w:r>
              <w:rPr>
                <w:sz w:val="24"/>
                <w:szCs w:val="24"/>
              </w:rPr>
            </w:r>
            <w:r>
              <w:rPr>
                <w:sz w:val="24"/>
                <w:szCs w:val="24"/>
              </w:rPr>
            </w:r>
          </w:p>
        </w:tc>
      </w:tr>
      <w:tr>
        <w:tblPrEx/>
        <w:trPr>
          <w:trHeight w:val="308"/>
        </w:trPr>
        <w:tc>
          <w:tcPr>
            <w:tcW w:w="0" w:type="auto"/>
            <w:vMerge w:val="restart"/>
            <w:textDirection w:val="lrTb"/>
            <w:noWrap w:val="false"/>
          </w:tcPr>
          <w:p>
            <w:pPr>
              <w:rPr>
                <w:sz w:val="24"/>
                <w:szCs w:val="24"/>
              </w:rPr>
            </w:pPr>
            <w:r>
              <w:rPr>
                <w:sz w:val="24"/>
                <w:szCs w:val="24"/>
              </w:rPr>
              <w:t xml:space="preserve">14</w:t>
            </w:r>
            <w:r>
              <w:rPr>
                <w:sz w:val="24"/>
                <w:szCs w:val="24"/>
              </w:rPr>
            </w:r>
            <w:r>
              <w:rPr>
                <w:sz w:val="24"/>
                <w:szCs w:val="24"/>
              </w:rPr>
            </w:r>
          </w:p>
        </w:tc>
        <w:tc>
          <w:tcPr>
            <w:gridSpan w:val="5"/>
            <w:tcW w:w="9496" w:type="dxa"/>
            <w:vMerge w:val="restart"/>
            <w:textDirection w:val="lrTb"/>
            <w:noWrap w:val="false"/>
          </w:tcPr>
          <w:p>
            <w:pPr>
              <w:rPr>
                <w:sz w:val="28"/>
                <w:szCs w:val="28"/>
                <w:highlight w:val="white"/>
              </w:rPr>
            </w:pPr>
            <w:r>
              <w:rPr>
                <w:sz w:val="24"/>
                <w:szCs w:val="24"/>
                <w:highlight w:val="none"/>
              </w:rPr>
              <w:t xml:space="preserve">Установка ограждающих устройств (за искл</w:t>
            </w:r>
            <w:r>
              <w:rPr>
                <w:sz w:val="24"/>
                <w:szCs w:val="24"/>
                <w:highlight w:val="white"/>
              </w:rPr>
              <w:t xml:space="preserve">ючением заборов) </w:t>
            </w:r>
            <w:r>
              <w:rPr>
                <w:sz w:val="24"/>
                <w:szCs w:val="24"/>
                <w:highlight w:val="white"/>
              </w:rPr>
              <w:t xml:space="preserve">&lt;1&gt;</w:t>
            </w:r>
            <w:r>
              <w:rPr>
                <w:sz w:val="28"/>
                <w:szCs w:val="28"/>
                <w:highlight w:val="white"/>
              </w:rPr>
            </w:r>
            <w:r>
              <w:rPr>
                <w:sz w:val="28"/>
                <w:szCs w:val="28"/>
                <w:highlight w:val="white"/>
              </w:rPr>
            </w:r>
          </w:p>
        </w:tc>
      </w:tr>
      <w:tr>
        <w:tblPrEx/>
        <w:trPr>
          <w:trHeight w:val="281"/>
        </w:trPr>
        <w:tc>
          <w:tcPr>
            <w:tcW w:w="0" w:type="auto"/>
            <w:vMerge w:val="restart"/>
            <w:textDirection w:val="lrTb"/>
            <w:noWrap w:val="false"/>
          </w:tcPr>
          <w:p>
            <w:pPr>
              <w:rPr>
                <w:sz w:val="24"/>
                <w:szCs w:val="24"/>
              </w:rPr>
            </w:pPr>
            <w:r>
              <w:rPr>
                <w:sz w:val="24"/>
                <w:szCs w:val="24"/>
              </w:rPr>
              <w:t xml:space="preserve">14.1</w:t>
            </w:r>
            <w:r>
              <w:rPr>
                <w:sz w:val="24"/>
                <w:szCs w:val="24"/>
              </w:rPr>
            </w:r>
            <w:r>
              <w:rPr>
                <w:sz w:val="24"/>
                <w:szCs w:val="24"/>
              </w:rPr>
            </w:r>
          </w:p>
        </w:tc>
        <w:tc>
          <w:tcPr>
            <w:tcW w:w="0" w:type="auto"/>
            <w:vMerge w:val="restart"/>
            <w:textDirection w:val="lrTb"/>
            <w:noWrap w:val="false"/>
          </w:tcPr>
          <w:p>
            <w:pPr>
              <w:ind w:left="0" w:right="0" w:firstLine="0"/>
              <w:spacing w:before="0" w:after="0" w:line="288" w:lineRule="atLeast"/>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установка ворот</w:t>
            </w:r>
            <w:r>
              <w:rPr>
                <w:sz w:val="24"/>
                <w:szCs w:val="24"/>
              </w:rPr>
            </w:r>
            <w:r>
              <w:rPr>
                <w:sz w:val="24"/>
                <w:szCs w:val="24"/>
              </w:rPr>
            </w:r>
          </w:p>
        </w:tc>
        <w:tc>
          <w:tcPr>
            <w:tcW w:w="2996" w:type="dxa"/>
            <w:vMerge w:val="restart"/>
            <w:textDirection w:val="lrTb"/>
            <w:noWrap w:val="false"/>
          </w:tcPr>
          <w:p>
            <w:pPr>
              <w:ind w:left="0" w:right="0" w:firstLine="0"/>
              <w:jc w:val="center"/>
              <w:spacing w:before="0" w:after="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установка ворот</w:t>
            </w:r>
            <w:r>
              <w:rPr>
                <w:sz w:val="24"/>
                <w:szCs w:val="24"/>
              </w:rPr>
            </w:r>
            <w:r>
              <w:rPr>
                <w:sz w:val="24"/>
                <w:szCs w:val="24"/>
              </w:rPr>
            </w:r>
          </w:p>
        </w:tc>
        <w:tc>
          <w:tcPr>
            <w:tcW w:w="938" w:type="dxa"/>
            <w:vMerge w:val="restart"/>
            <w:textDirection w:val="lrTb"/>
            <w:noWrap w:val="false"/>
          </w:tcPr>
          <w:p>
            <w:pPr>
              <w:ind w:left="0" w:right="0" w:firstLine="0"/>
              <w:jc w:val="center"/>
              <w:spacing w:before="0" w:after="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шт.</w:t>
            </w:r>
            <w:r>
              <w:rPr>
                <w:sz w:val="24"/>
                <w:szCs w:val="24"/>
              </w:rPr>
            </w:r>
            <w:r>
              <w:rPr>
                <w:sz w:val="24"/>
                <w:szCs w:val="24"/>
              </w:rPr>
            </w:r>
          </w:p>
        </w:tc>
        <w:tc>
          <w:tcPr>
            <w:tcW w:w="1279" w:type="dxa"/>
            <w:vMerge w:val="restart"/>
            <w:textDirection w:val="lrTb"/>
            <w:noWrap w:val="false"/>
          </w:tcPr>
          <w:p>
            <w:pPr>
              <w:ind w:left="0" w:right="0" w:firstLine="0"/>
              <w:jc w:val="center"/>
              <w:spacing w:before="0" w:after="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1</w:t>
            </w:r>
            <w:r>
              <w:rPr>
                <w:sz w:val="24"/>
                <w:szCs w:val="24"/>
              </w:rPr>
            </w:r>
            <w:r>
              <w:rPr>
                <w:sz w:val="24"/>
                <w:szCs w:val="24"/>
              </w:rPr>
            </w:r>
          </w:p>
        </w:tc>
        <w:tc>
          <w:tcPr>
            <w:tcW w:w="2602" w:type="dxa"/>
            <w:vMerge w:val="restart"/>
            <w:textDirection w:val="lrTb"/>
            <w:noWrap w:val="false"/>
          </w:tcPr>
          <w:p>
            <w:pPr>
              <w:ind w:left="0" w:right="0" w:firstLine="0"/>
              <w:jc w:val="center"/>
              <w:spacing w:before="0" w:after="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130117,85</w:t>
            </w:r>
            <w:r>
              <w:rPr>
                <w:sz w:val="24"/>
                <w:szCs w:val="24"/>
              </w:rPr>
            </w:r>
            <w:r>
              <w:rPr>
                <w:sz w:val="24"/>
                <w:szCs w:val="24"/>
              </w:rPr>
            </w:r>
          </w:p>
        </w:tc>
      </w:tr>
      <w:tr>
        <w:tblPrEx/>
        <w:trPr>
          <w:trHeight w:val="626"/>
        </w:trPr>
        <w:tc>
          <w:tcPr>
            <w:tcW w:w="0" w:type="auto"/>
            <w:vMerge w:val="restart"/>
            <w:textDirection w:val="lrTb"/>
            <w:noWrap w:val="false"/>
          </w:tcPr>
          <w:p>
            <w:pPr>
              <w:rPr>
                <w:sz w:val="24"/>
                <w:szCs w:val="24"/>
              </w:rPr>
            </w:pPr>
            <w:r>
              <w:rPr>
                <w:sz w:val="24"/>
                <w:szCs w:val="24"/>
              </w:rPr>
              <w:t xml:space="preserve">14.2</w:t>
            </w:r>
            <w:r>
              <w:rPr>
                <w:sz w:val="24"/>
                <w:szCs w:val="24"/>
              </w:rPr>
            </w:r>
            <w:r>
              <w:rPr>
                <w:sz w:val="24"/>
                <w:szCs w:val="24"/>
              </w:rPr>
            </w:r>
          </w:p>
        </w:tc>
        <w:tc>
          <w:tcPr>
            <w:tcW w:w="0" w:type="auto"/>
            <w:vMerge w:val="restart"/>
            <w:textDirection w:val="lrTb"/>
            <w:noWrap w:val="false"/>
          </w:tcPr>
          <w:p>
            <w:pPr>
              <w:ind w:left="0" w:right="0" w:firstLine="0"/>
              <w:jc w:val="center"/>
              <w:spacing w:before="0" w:after="0" w:line="288" w:lineRule="atLeast"/>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установка калитки</w:t>
            </w:r>
            <w:r>
              <w:rPr>
                <w:sz w:val="24"/>
                <w:szCs w:val="24"/>
              </w:rPr>
            </w:r>
            <w:r>
              <w:rPr>
                <w:sz w:val="24"/>
                <w:szCs w:val="24"/>
              </w:rPr>
            </w:r>
          </w:p>
        </w:tc>
        <w:tc>
          <w:tcPr>
            <w:tcW w:w="2996" w:type="dxa"/>
            <w:vMerge w:val="restart"/>
            <w:textDirection w:val="lrTb"/>
            <w:noWrap w:val="false"/>
          </w:tcPr>
          <w:p>
            <w:pPr>
              <w:ind w:left="0" w:right="0" w:firstLine="0"/>
              <w:jc w:val="center"/>
              <w:spacing w:before="0" w:after="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установка калитки</w:t>
            </w:r>
            <w:r>
              <w:rPr>
                <w:sz w:val="24"/>
                <w:szCs w:val="24"/>
              </w:rPr>
            </w:r>
            <w:r>
              <w:rPr>
                <w:sz w:val="24"/>
                <w:szCs w:val="24"/>
              </w:rPr>
            </w:r>
          </w:p>
        </w:tc>
        <w:tc>
          <w:tcPr>
            <w:tcW w:w="938" w:type="dxa"/>
            <w:vMerge w:val="restart"/>
            <w:textDirection w:val="lrTb"/>
            <w:noWrap w:val="false"/>
          </w:tcPr>
          <w:p>
            <w:pPr>
              <w:ind w:left="0" w:right="0" w:firstLine="0"/>
              <w:jc w:val="center"/>
              <w:spacing w:before="0" w:after="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п. м</w:t>
            </w:r>
            <w:r>
              <w:rPr>
                <w:sz w:val="24"/>
                <w:szCs w:val="24"/>
              </w:rPr>
            </w:r>
            <w:r>
              <w:rPr>
                <w:sz w:val="24"/>
                <w:szCs w:val="24"/>
              </w:rPr>
            </w:r>
          </w:p>
        </w:tc>
        <w:tc>
          <w:tcPr>
            <w:tcW w:w="1279" w:type="dxa"/>
            <w:vMerge w:val="restart"/>
            <w:textDirection w:val="lrTb"/>
            <w:noWrap w:val="false"/>
          </w:tcPr>
          <w:p>
            <w:pPr>
              <w:ind w:left="0" w:right="0" w:firstLine="0"/>
              <w:jc w:val="center"/>
              <w:spacing w:before="0" w:after="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1</w:t>
            </w:r>
            <w:r>
              <w:rPr>
                <w:sz w:val="24"/>
                <w:szCs w:val="24"/>
              </w:rPr>
            </w:r>
            <w:r>
              <w:rPr>
                <w:sz w:val="24"/>
                <w:szCs w:val="24"/>
              </w:rPr>
            </w:r>
          </w:p>
        </w:tc>
        <w:tc>
          <w:tcPr>
            <w:tcW w:w="2602" w:type="dxa"/>
            <w:vMerge w:val="restart"/>
            <w:textDirection w:val="lrTb"/>
            <w:noWrap w:val="false"/>
          </w:tcPr>
          <w:p>
            <w:pPr>
              <w:ind w:left="0" w:right="0" w:firstLine="0"/>
              <w:jc w:val="center"/>
              <w:spacing w:before="0" w:after="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26861,88</w:t>
            </w:r>
            <w:r>
              <w:rPr>
                <w:sz w:val="24"/>
                <w:szCs w:val="24"/>
              </w:rPr>
            </w:r>
            <w:r>
              <w:rPr>
                <w:sz w:val="24"/>
                <w:szCs w:val="24"/>
              </w:rPr>
            </w:r>
          </w:p>
        </w:tc>
      </w:tr>
      <w:tr>
        <w:tblPrEx/>
        <w:trPr>
          <w:trHeight w:val="611"/>
        </w:trPr>
        <w:tc>
          <w:tcPr>
            <w:tcW w:w="0" w:type="auto"/>
            <w:vMerge w:val="restart"/>
            <w:textDirection w:val="lrTb"/>
            <w:noWrap w:val="false"/>
          </w:tcPr>
          <w:p>
            <w:pPr>
              <w:rPr>
                <w:sz w:val="20"/>
                <w:szCs w:val="20"/>
              </w:rPr>
            </w:pPr>
            <w:r>
              <w:rPr>
                <w:sz w:val="24"/>
                <w:szCs w:val="24"/>
              </w:rPr>
              <w:t xml:space="preserve">14.3</w:t>
            </w:r>
            <w:r>
              <w:rPr>
                <w:sz w:val="20"/>
                <w:szCs w:val="20"/>
              </w:rPr>
            </w:r>
            <w:r>
              <w:rPr>
                <w:sz w:val="20"/>
                <w:szCs w:val="20"/>
              </w:rPr>
            </w:r>
          </w:p>
        </w:tc>
        <w:tc>
          <w:tcPr>
            <w:tcW w:w="0" w:type="auto"/>
            <w:vMerge w:val="restart"/>
            <w:textDirection w:val="lrTb"/>
            <w:noWrap w:val="false"/>
          </w:tcPr>
          <w:p>
            <w:pPr>
              <w:ind w:left="0" w:right="0" w:firstLine="0"/>
              <w:jc w:val="center"/>
              <w:spacing w:before="0" w:after="0" w:line="288" w:lineRule="atLeast"/>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установка шлагбаума</w:t>
            </w:r>
            <w:r>
              <w:rPr>
                <w:sz w:val="24"/>
                <w:szCs w:val="24"/>
              </w:rPr>
            </w:r>
            <w:r>
              <w:rPr>
                <w:sz w:val="24"/>
                <w:szCs w:val="24"/>
              </w:rPr>
            </w:r>
          </w:p>
        </w:tc>
        <w:tc>
          <w:tcPr>
            <w:tcW w:w="2996" w:type="dxa"/>
            <w:vMerge w:val="restart"/>
            <w:textDirection w:val="lrTb"/>
            <w:noWrap w:val="false"/>
          </w:tcPr>
          <w:p>
            <w:pPr>
              <w:ind w:left="0" w:right="0" w:firstLine="0"/>
              <w:jc w:val="center"/>
              <w:spacing w:before="0" w:after="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установка шлагбаума</w:t>
            </w:r>
            <w:r>
              <w:rPr>
                <w:sz w:val="24"/>
                <w:szCs w:val="24"/>
              </w:rPr>
            </w:r>
            <w:r>
              <w:rPr>
                <w:sz w:val="24"/>
                <w:szCs w:val="24"/>
              </w:rPr>
            </w:r>
          </w:p>
        </w:tc>
        <w:tc>
          <w:tcPr>
            <w:tcW w:w="938" w:type="dxa"/>
            <w:vMerge w:val="restart"/>
            <w:textDirection w:val="lrTb"/>
            <w:noWrap w:val="false"/>
          </w:tcPr>
          <w:p>
            <w:pPr>
              <w:ind w:left="0" w:right="0" w:firstLine="0"/>
              <w:jc w:val="center"/>
              <w:spacing w:before="0" w:after="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шт.</w:t>
            </w:r>
            <w:r>
              <w:rPr>
                <w:sz w:val="24"/>
                <w:szCs w:val="24"/>
              </w:rPr>
            </w:r>
            <w:r>
              <w:rPr>
                <w:sz w:val="24"/>
                <w:szCs w:val="24"/>
              </w:rPr>
            </w:r>
          </w:p>
        </w:tc>
        <w:tc>
          <w:tcPr>
            <w:tcW w:w="1279" w:type="dxa"/>
            <w:vMerge w:val="restart"/>
            <w:textDirection w:val="lrTb"/>
            <w:noWrap w:val="false"/>
          </w:tcPr>
          <w:p>
            <w:pPr>
              <w:ind w:left="0" w:right="0" w:firstLine="0"/>
              <w:jc w:val="center"/>
              <w:spacing w:before="0" w:after="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1</w:t>
            </w:r>
            <w:r>
              <w:rPr>
                <w:sz w:val="24"/>
                <w:szCs w:val="24"/>
              </w:rPr>
            </w:r>
            <w:r>
              <w:rPr>
                <w:sz w:val="24"/>
                <w:szCs w:val="24"/>
              </w:rPr>
            </w:r>
          </w:p>
        </w:tc>
        <w:tc>
          <w:tcPr>
            <w:tcW w:w="2602" w:type="dxa"/>
            <w:vMerge w:val="restart"/>
            <w:textDirection w:val="lrTb"/>
            <w:noWrap w:val="false"/>
          </w:tcPr>
          <w:p>
            <w:pPr>
              <w:ind w:left="0" w:right="0" w:firstLine="0"/>
              <w:jc w:val="center"/>
              <w:spacing w:before="0" w:after="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645199,24</w:t>
            </w:r>
            <w:r>
              <w:rPr>
                <w:sz w:val="24"/>
                <w:szCs w:val="24"/>
              </w:rPr>
            </w:r>
            <w:r>
              <w:rPr>
                <w:sz w:val="24"/>
                <w:szCs w:val="24"/>
              </w:rPr>
            </w:r>
          </w:p>
        </w:tc>
      </w:tr>
      <w:tr>
        <w:tblPrEx/>
        <w:trPr>
          <w:trHeight w:val="1121"/>
        </w:trPr>
        <w:tc>
          <w:tcPr>
            <w:tcW w:w="0" w:type="auto"/>
            <w:vMerge w:val="restart"/>
            <w:textDirection w:val="lrTb"/>
            <w:noWrap w:val="false"/>
          </w:tcPr>
          <w:p>
            <w:pPr>
              <w:rPr>
                <w:sz w:val="20"/>
                <w:szCs w:val="20"/>
              </w:rPr>
            </w:pPr>
            <w:r>
              <w:rPr>
                <w:sz w:val="24"/>
                <w:szCs w:val="24"/>
              </w:rPr>
              <w:t xml:space="preserve">14.4</w:t>
            </w:r>
            <w:r>
              <w:rPr>
                <w:sz w:val="20"/>
                <w:szCs w:val="20"/>
              </w:rPr>
            </w:r>
            <w:r>
              <w:rPr>
                <w:sz w:val="20"/>
                <w:szCs w:val="20"/>
              </w:rPr>
            </w:r>
          </w:p>
        </w:tc>
        <w:tc>
          <w:tcPr>
            <w:tcW w:w="0" w:type="auto"/>
            <w:vMerge w:val="restart"/>
            <w:textDirection w:val="lrTb"/>
            <w:noWrap w:val="false"/>
          </w:tcPr>
          <w:p>
            <w:pPr>
              <w:ind w:left="0" w:right="0" w:firstLine="0"/>
              <w:jc w:val="center"/>
              <w:spacing w:before="0" w:after="0" w:line="288"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установка декоративного ограждения</w:t>
              <w:br/>
            </w:r>
            <w:r>
              <w:rPr>
                <w:sz w:val="20"/>
                <w:szCs w:val="20"/>
              </w:rPr>
            </w:r>
            <w:r>
              <w:rPr>
                <w:sz w:val="20"/>
                <w:szCs w:val="20"/>
              </w:rPr>
            </w:r>
          </w:p>
        </w:tc>
        <w:tc>
          <w:tcPr>
            <w:tcW w:w="2996" w:type="dxa"/>
            <w:vMerge w:val="restart"/>
            <w:textDirection w:val="lrTb"/>
            <w:noWrap w:val="false"/>
          </w:tcPr>
          <w:p>
            <w:pPr>
              <w:ind w:left="0" w:right="0" w:firstLine="0"/>
              <w:jc w:val="center"/>
              <w:spacing w:before="0" w:after="0"/>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установка декоративного ограждения</w:t>
            </w:r>
            <w:r>
              <w:rPr>
                <w:sz w:val="20"/>
                <w:szCs w:val="20"/>
              </w:rPr>
            </w:r>
            <w:r>
              <w:rPr>
                <w:sz w:val="20"/>
                <w:szCs w:val="20"/>
              </w:rPr>
            </w:r>
          </w:p>
        </w:tc>
        <w:tc>
          <w:tcPr>
            <w:tcW w:w="938" w:type="dxa"/>
            <w:vMerge w:val="restart"/>
            <w:textDirection w:val="lrTb"/>
            <w:noWrap w:val="false"/>
          </w:tcPr>
          <w:p>
            <w:pPr>
              <w:ind w:left="0" w:right="0" w:firstLine="0"/>
              <w:jc w:val="center"/>
              <w:spacing w:before="0" w:after="0"/>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п. м</w:t>
            </w:r>
            <w:r>
              <w:rPr>
                <w:sz w:val="20"/>
                <w:szCs w:val="20"/>
              </w:rPr>
            </w:r>
            <w:r>
              <w:rPr>
                <w:sz w:val="20"/>
                <w:szCs w:val="20"/>
              </w:rPr>
            </w:r>
          </w:p>
        </w:tc>
        <w:tc>
          <w:tcPr>
            <w:tcW w:w="1279" w:type="dxa"/>
            <w:vMerge w:val="restart"/>
            <w:textDirection w:val="lrTb"/>
            <w:noWrap w:val="false"/>
          </w:tcPr>
          <w:p>
            <w:pPr>
              <w:ind w:left="0" w:right="0" w:firstLine="0"/>
              <w:jc w:val="center"/>
              <w:spacing w:before="0" w:after="0"/>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1</w:t>
            </w:r>
            <w:r>
              <w:rPr>
                <w:sz w:val="20"/>
                <w:szCs w:val="20"/>
              </w:rPr>
            </w:r>
            <w:r>
              <w:rPr>
                <w:sz w:val="20"/>
                <w:szCs w:val="20"/>
              </w:rPr>
            </w:r>
          </w:p>
        </w:tc>
        <w:tc>
          <w:tcPr>
            <w:tcW w:w="2602" w:type="dxa"/>
            <w:vMerge w:val="restart"/>
            <w:textDirection w:val="lrTb"/>
            <w:noWrap w:val="false"/>
          </w:tcPr>
          <w:p>
            <w:pPr>
              <w:ind w:left="0" w:right="0" w:firstLine="0"/>
              <w:jc w:val="center"/>
              <w:spacing w:before="0" w:after="0"/>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4071,11</w:t>
            </w:r>
            <w:r>
              <w:rPr>
                <w:sz w:val="20"/>
                <w:szCs w:val="20"/>
              </w:rPr>
            </w:r>
            <w:r>
              <w:rPr>
                <w:sz w:val="20"/>
                <w:szCs w:val="20"/>
              </w:rPr>
            </w:r>
          </w:p>
        </w:tc>
      </w:tr>
      <w:tr>
        <w:tblPrEx/>
        <w:trPr>
          <w:trHeight w:val="225"/>
        </w:trPr>
        <w:tc>
          <w:tcPr>
            <w:tcW w:w="0" w:type="auto"/>
            <w:vMerge w:val="restart"/>
            <w:textDirection w:val="lrTb"/>
            <w:noWrap w:val="false"/>
          </w:tcPr>
          <w:p>
            <w:pPr>
              <w:rPr>
                <w:sz w:val="20"/>
                <w:szCs w:val="20"/>
              </w:rPr>
            </w:pPr>
            <w:r>
              <w:rPr>
                <w:sz w:val="24"/>
                <w:szCs w:val="24"/>
              </w:rPr>
              <w:t xml:space="preserve">15</w:t>
            </w:r>
            <w:r>
              <w:rPr>
                <w:sz w:val="20"/>
                <w:szCs w:val="20"/>
              </w:rPr>
            </w:r>
            <w:r>
              <w:rPr>
                <w:sz w:val="20"/>
                <w:szCs w:val="20"/>
              </w:rPr>
            </w:r>
          </w:p>
        </w:tc>
        <w:tc>
          <w:tcPr>
            <w:tcW w:w="0" w:type="auto"/>
            <w:vMerge w:val="restart"/>
            <w:textDirection w:val="lrTb"/>
            <w:noWrap w:val="false"/>
          </w:tcPr>
          <w:p>
            <w:pPr>
              <w:ind w:left="0" w:right="0" w:firstLine="0"/>
              <w:jc w:val="center"/>
              <w:spacing w:before="0" w:after="0" w:line="288" w:lineRule="atLeast"/>
              <w:rPr>
                <w:rFonts w:ascii="Times New Roman" w:hAnsi="Times New Roman" w:eastAsia="Times New Roman" w:cs="Times New Roman"/>
                <w:color w:val="000000"/>
                <w:sz w:val="24"/>
                <w:szCs w:val="24"/>
                <w:highlight w:val="whit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highlight w:val="white"/>
              </w:rPr>
            </w:r>
            <w:r>
              <w:rPr>
                <w:sz w:val="24"/>
                <w:szCs w:val="24"/>
                <w:highlight w:val="white"/>
              </w:rPr>
              <w:t xml:space="preserve">обустройство велосипедных парковок </w:t>
            </w:r>
            <w:r>
              <w:rPr>
                <w:sz w:val="24"/>
                <w:szCs w:val="24"/>
                <w:highlight w:val="white"/>
              </w:rPr>
              <w:t xml:space="preserve">&lt;3&gt;</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W w:w="2996" w:type="dxa"/>
            <w:vMerge w:val="restart"/>
            <w:textDirection w:val="lrTb"/>
            <w:noWrap w:val="false"/>
          </w:tcPr>
          <w:p>
            <w:pPr>
              <w:ind w:left="0" w:right="0" w:firstLine="0"/>
              <w:jc w:val="center"/>
              <w:spacing w:before="0" w:after="0"/>
              <w:rPr>
                <w:sz w:val="24"/>
                <w:szCs w:val="24"/>
                <w:highlight w:val="whit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highlight w:val="white"/>
              </w:rPr>
              <w:t xml:space="preserve">обустройство велосипедных парковок</w:t>
            </w:r>
            <w:r>
              <w:rPr>
                <w:sz w:val="24"/>
                <w:szCs w:val="24"/>
                <w:highlight w:val="white"/>
              </w:rPr>
            </w:r>
            <w:r>
              <w:rPr>
                <w:sz w:val="24"/>
                <w:szCs w:val="24"/>
                <w:highlight w:val="white"/>
              </w:rPr>
            </w:r>
          </w:p>
        </w:tc>
        <w:tc>
          <w:tcPr>
            <w:tcW w:w="938" w:type="dxa"/>
            <w:vMerge w:val="restart"/>
            <w:textDirection w:val="lrTb"/>
            <w:noWrap w:val="false"/>
          </w:tcPr>
          <w:p>
            <w:pPr>
              <w:ind w:left="0" w:right="0" w:firstLine="0"/>
              <w:jc w:val="center"/>
              <w:spacing w:before="0" w:after="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шт.</w:t>
              <w:br/>
            </w:r>
            <w:r>
              <w:rPr>
                <w:sz w:val="24"/>
                <w:szCs w:val="24"/>
              </w:rPr>
            </w:r>
            <w:r>
              <w:rPr>
                <w:sz w:val="24"/>
                <w:szCs w:val="24"/>
              </w:rPr>
            </w:r>
          </w:p>
        </w:tc>
        <w:tc>
          <w:tcPr>
            <w:tcW w:w="1279" w:type="dxa"/>
            <w:vMerge w:val="restart"/>
            <w:textDirection w:val="lrTb"/>
            <w:noWrap w:val="false"/>
          </w:tcPr>
          <w:p>
            <w:pPr>
              <w:ind w:left="0" w:right="0" w:firstLine="0"/>
              <w:jc w:val="center"/>
              <w:spacing w:before="0" w:after="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1</w:t>
            </w:r>
            <w:r>
              <w:rPr>
                <w:sz w:val="24"/>
                <w:szCs w:val="24"/>
              </w:rPr>
            </w:r>
            <w:r>
              <w:rPr>
                <w:sz w:val="24"/>
                <w:szCs w:val="24"/>
              </w:rPr>
            </w:r>
          </w:p>
        </w:tc>
        <w:tc>
          <w:tcPr>
            <w:tcW w:w="2602" w:type="dxa"/>
            <w:vMerge w:val="restart"/>
            <w:textDirection w:val="lrTb"/>
            <w:noWrap w:val="false"/>
          </w:tcPr>
          <w:p>
            <w:pPr>
              <w:ind w:left="0" w:right="0" w:firstLine="0"/>
              <w:jc w:val="center"/>
              <w:spacing w:before="0" w:after="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8560,00</w:t>
            </w:r>
            <w:r>
              <w:rPr>
                <w:sz w:val="24"/>
                <w:szCs w:val="24"/>
              </w:rPr>
            </w:r>
            <w:r>
              <w:rPr>
                <w:sz w:val="24"/>
                <w:szCs w:val="24"/>
              </w:rPr>
            </w:r>
          </w:p>
        </w:tc>
      </w:tr>
    </w:tbl>
    <w:p>
      <w:pPr>
        <w:pStyle w:val="804"/>
        <w:jc w:val="left"/>
        <w:rPr>
          <w:highlight w:val="none"/>
        </w:rPr>
      </w:pPr>
      <w:r>
        <w:rPr>
          <w:highlight w:val="none"/>
        </w:rPr>
      </w:r>
      <w:r>
        <w:rPr>
          <w:highlight w:val="none"/>
        </w:rPr>
      </w:r>
      <w:r>
        <w:rPr>
          <w:highlight w:val="none"/>
        </w:rPr>
      </w:r>
    </w:p>
    <w:p>
      <w:pPr>
        <w:pStyle w:val="804"/>
        <w:ind w:firstLine="540"/>
        <w:jc w:val="both"/>
        <w:spacing w:before="240"/>
        <w:rPr>
          <w:highlight w:val="white"/>
        </w:rPr>
      </w:pPr>
      <w:r>
        <w:rPr>
          <w:highlight w:val="white"/>
        </w:rPr>
      </w:r>
      <w:bookmarkStart w:id="0" w:name="undefined"/>
      <w:r>
        <w:rPr>
          <w:highlight w:val="white"/>
        </w:rPr>
      </w:r>
      <w:bookmarkEnd w:id="0"/>
      <w:r>
        <w:rPr>
          <w:sz w:val="24"/>
          <w:highlight w:val="white"/>
        </w:rPr>
        <w:t xml:space="preserve">&lt;1&gt; Нормативная (предельная) стоимость работ по благоустройству</w:t>
      </w:r>
      <w:r>
        <w:rPr>
          <w:sz w:val="24"/>
          <w:highlight w:val="white"/>
        </w:rPr>
        <w:t xml:space="preserve"> </w:t>
      </w:r>
      <w:r>
        <w:rPr>
          <w:sz w:val="24"/>
          <w:highlight w:val="white"/>
        </w:rPr>
        <w:t xml:space="preserve">придомовых</w:t>
      </w:r>
      <w:r>
        <w:rPr>
          <w:sz w:val="24"/>
          <w:highlight w:val="white"/>
        </w:rPr>
        <w:t xml:space="preserve"> территорий рассчитывается проектно-сметным методом.</w:t>
      </w:r>
      <w:r>
        <w:rPr>
          <w:highlight w:val="white"/>
        </w:rPr>
      </w:r>
      <w:r>
        <w:rPr>
          <w:highlight w:val="white"/>
        </w:rPr>
      </w:r>
    </w:p>
    <w:p>
      <w:pPr>
        <w:pStyle w:val="804"/>
        <w:ind w:firstLine="540"/>
        <w:jc w:val="both"/>
        <w:spacing w:before="240"/>
        <w:rPr>
          <w:highlight w:val="white"/>
        </w:rPr>
      </w:pPr>
      <w:r>
        <w:rPr>
          <w:highlight w:val="white"/>
        </w:rPr>
      </w:r>
      <w:bookmarkStart w:id="0" w:name="undefined"/>
      <w:r>
        <w:rPr>
          <w:highlight w:val="white"/>
        </w:rPr>
      </w:r>
      <w:bookmarkEnd w:id="0"/>
      <w:r>
        <w:rPr>
          <w:sz w:val="24"/>
          <w:highlight w:val="white"/>
        </w:rPr>
        <w:t xml:space="preserve">&lt;2&gt; Под непредвиденными затратами понимается возможность превышения предельной нормативной стоимости работ по благоустройству, установленной Порядком предоставления суб</w:t>
      </w:r>
      <w:r>
        <w:rPr>
          <w:sz w:val="24"/>
          <w:highlight w:val="white"/>
        </w:rPr>
        <w:t xml:space="preserve">сидий на благоустройство </w:t>
      </w:r>
      <w:r>
        <w:rPr>
          <w:sz w:val="24"/>
          <w:highlight w:val="white"/>
        </w:rPr>
        <w:t xml:space="preserve">придомовых</w:t>
      </w:r>
      <w:r>
        <w:rPr>
          <w:sz w:val="24"/>
          <w:highlight w:val="white"/>
        </w:rPr>
        <w:t xml:space="preserve"> территорий многоквартирных домов города Перми, утвержденным постановлением администрации города Перми от 05 мая 2017 г. N 342 (далее - Порядок), в случае осуществления затрат на выполнение работ, не предусмотренных Порядко</w:t>
      </w:r>
      <w:r>
        <w:rPr>
          <w:sz w:val="24"/>
          <w:highlight w:val="white"/>
        </w:rPr>
        <w:t xml:space="preserve">м, носящих непредвиденный характер с учетом конструктивных особенностей местности, потребность в которых возникла в процессе разработки локально-сметного расчета и (или) дизайн-проекта и (или) в ходе проведения работ по благоустройству </w:t>
      </w:r>
      <w:r>
        <w:rPr>
          <w:sz w:val="24"/>
          <w:highlight w:val="white"/>
        </w:rPr>
        <w:t xml:space="preserve">придомовой</w:t>
      </w:r>
      <w:r>
        <w:rPr>
          <w:sz w:val="24"/>
          <w:highlight w:val="white"/>
        </w:rPr>
        <w:t xml:space="preserve"> территории.</w:t>
      </w:r>
      <w:r>
        <w:rPr>
          <w:highlight w:val="white"/>
        </w:rPr>
      </w:r>
      <w:r>
        <w:rPr>
          <w:highlight w:val="white"/>
        </w:rPr>
      </w:r>
    </w:p>
    <w:p>
      <w:pPr>
        <w:pStyle w:val="804"/>
        <w:ind w:firstLine="540"/>
        <w:jc w:val="both"/>
        <w:spacing w:before="240"/>
        <w:rPr>
          <w:sz w:val="24"/>
          <w:szCs w:val="24"/>
          <w:highlight w:val="white"/>
        </w:rPr>
      </w:pPr>
      <w:r>
        <w:rPr>
          <w:highlight w:val="white"/>
        </w:rPr>
      </w:r>
      <w:bookmarkStart w:id="0" w:name="undefined"/>
      <w:r>
        <w:rPr>
          <w:highlight w:val="white"/>
        </w:rPr>
      </w:r>
      <w:bookmarkEnd w:id="0"/>
      <w:r>
        <w:rPr>
          <w:sz w:val="24"/>
          <w:highlight w:val="white"/>
        </w:rPr>
        <w:t xml:space="preserve">&lt;3&gt; Нормативная (предельная) стоимость работ по благоустройству </w:t>
      </w:r>
      <w:r>
        <w:rPr>
          <w:sz w:val="24"/>
          <w:highlight w:val="white"/>
        </w:rPr>
        <w:t xml:space="preserve">придомовых</w:t>
      </w:r>
      <w:r>
        <w:rPr>
          <w:sz w:val="24"/>
          <w:highlight w:val="white"/>
        </w:rPr>
        <w:t xml:space="preserve"> территорий рассчитывается методом сопоставимых рыночных цен (анализа рынка).</w:t>
      </w:r>
      <w:r>
        <w:rPr>
          <w:sz w:val="24"/>
          <w:szCs w:val="24"/>
          <w:highlight w:val="white"/>
        </w:rPr>
      </w:r>
      <w:r>
        <w:rPr>
          <w:sz w:val="24"/>
          <w:szCs w:val="24"/>
          <w:highlight w:val="white"/>
        </w:rPr>
      </w:r>
    </w:p>
    <w:p>
      <w:pPr>
        <w:pStyle w:val="804"/>
        <w:jc w:val="center"/>
      </w:pPr>
      <w:r/>
      <w:r/>
    </w:p>
    <w:p>
      <w:pPr>
        <w:pStyle w:val="804"/>
        <w:jc w:val="center"/>
      </w:pPr>
      <w:r/>
      <w:r/>
    </w:p>
    <w:p>
      <w:pPr>
        <w:pStyle w:val="804"/>
        <w:jc w:val="center"/>
      </w:pPr>
      <w:r>
        <w:rPr>
          <w:highlight w:val="none"/>
        </w:rPr>
      </w:r>
      <w:r>
        <w:rPr>
          <w:highlight w:val="none"/>
        </w:rPr>
      </w:r>
      <w:r/>
    </w:p>
    <w:p>
      <w:pPr>
        <w:pStyle w:val="804"/>
        <w:jc w:val="right"/>
        <w:outlineLvl w:val="1"/>
      </w:pPr>
      <w:r>
        <w:rPr>
          <w:sz w:val="24"/>
        </w:rPr>
        <w:t xml:space="preserve">Приложение 7</w:t>
      </w:r>
      <w:r/>
    </w:p>
    <w:p>
      <w:pPr>
        <w:pStyle w:val="804"/>
        <w:jc w:val="right"/>
        <w:rPr>
          <w:highlight w:val="white"/>
        </w:rPr>
      </w:pPr>
      <w:r>
        <w:rPr>
          <w:sz w:val="24"/>
          <w:highlight w:val="white"/>
        </w:rPr>
        <w:t xml:space="preserve">к Порядку</w:t>
      </w:r>
      <w:r>
        <w:rPr>
          <w:highlight w:val="white"/>
        </w:rPr>
      </w:r>
      <w:r>
        <w:rPr>
          <w:highlight w:val="white"/>
        </w:rPr>
      </w:r>
    </w:p>
    <w:p>
      <w:pPr>
        <w:pStyle w:val="804"/>
        <w:jc w:val="right"/>
        <w:rPr>
          <w:highlight w:val="white"/>
        </w:rPr>
      </w:pPr>
      <w:r>
        <w:rPr>
          <w:sz w:val="24"/>
          <w:highlight w:val="white"/>
        </w:rPr>
        <w:t xml:space="preserve">предоставления субсидий</w:t>
      </w:r>
      <w:r>
        <w:rPr>
          <w:highlight w:val="white"/>
        </w:rPr>
      </w:r>
      <w:r>
        <w:rPr>
          <w:highlight w:val="white"/>
        </w:rPr>
      </w:r>
    </w:p>
    <w:p>
      <w:pPr>
        <w:pStyle w:val="804"/>
        <w:jc w:val="right"/>
        <w:rPr>
          <w:highlight w:val="white"/>
        </w:rPr>
      </w:pPr>
      <w:r>
        <w:rPr>
          <w:sz w:val="24"/>
          <w:highlight w:val="white"/>
        </w:rPr>
        <w:t xml:space="preserve">на благоустройство </w:t>
      </w:r>
      <w:r>
        <w:rPr>
          <w:highlight w:val="white"/>
        </w:rPr>
      </w:r>
      <w:r>
        <w:rPr>
          <w:highlight w:val="white"/>
        </w:rPr>
      </w:r>
    </w:p>
    <w:p>
      <w:pPr>
        <w:pStyle w:val="804"/>
        <w:jc w:val="right"/>
        <w:rPr>
          <w:sz w:val="24"/>
          <w:szCs w:val="24"/>
          <w:highlight w:val="white"/>
        </w:rPr>
      </w:pPr>
      <w:r>
        <w:rPr>
          <w:sz w:val="24"/>
          <w:highlight w:val="white"/>
        </w:rPr>
        <w:t xml:space="preserve"> </w:t>
      </w:r>
      <w:r>
        <w:rPr>
          <w:sz w:val="24"/>
          <w:highlight w:val="white"/>
        </w:rPr>
        <w:t xml:space="preserve">земельных участков, </w:t>
      </w:r>
      <w:r>
        <w:rPr>
          <w:sz w:val="24"/>
          <w:szCs w:val="24"/>
          <w:highlight w:val="white"/>
        </w:rPr>
      </w:r>
      <w:r>
        <w:rPr>
          <w:sz w:val="24"/>
          <w:szCs w:val="24"/>
          <w:highlight w:val="white"/>
        </w:rPr>
      </w:r>
    </w:p>
    <w:p>
      <w:pPr>
        <w:jc w:val="right"/>
        <w:rPr>
          <w:sz w:val="24"/>
          <w:szCs w:val="24"/>
          <w:highlight w:val="white"/>
        </w:rPr>
      </w:pPr>
      <w:r>
        <w:rPr>
          <w:sz w:val="24"/>
          <w:highlight w:val="white"/>
        </w:rPr>
        <w:t xml:space="preserve">на которых расположены </w:t>
      </w:r>
      <w:r>
        <w:rPr>
          <w:sz w:val="24"/>
          <w:szCs w:val="24"/>
          <w:highlight w:val="white"/>
        </w:rPr>
      </w:r>
      <w:r>
        <w:rPr>
          <w:sz w:val="24"/>
          <w:szCs w:val="24"/>
          <w:highlight w:val="white"/>
        </w:rPr>
      </w:r>
    </w:p>
    <w:p>
      <w:pPr>
        <w:jc w:val="right"/>
        <w:rPr>
          <w:highlight w:val="white"/>
        </w:rPr>
      </w:pPr>
      <w:r>
        <w:rPr>
          <w:sz w:val="24"/>
          <w:highlight w:val="white"/>
        </w:rPr>
        <w:t xml:space="preserve">многоквартирные дома</w:t>
      </w:r>
      <w:r>
        <w:rPr>
          <w:sz w:val="24"/>
          <w:highlight w:val="white"/>
        </w:rPr>
        <w:t xml:space="preserve"> </w:t>
      </w:r>
      <w:r>
        <w:rPr>
          <w:sz w:val="24"/>
          <w:highlight w:val="white"/>
        </w:rPr>
        <w:t xml:space="preserve">города Перми</w:t>
      </w:r>
      <w:r>
        <w:rPr>
          <w:highlight w:val="white"/>
        </w:rPr>
      </w:r>
      <w:r>
        <w:rPr>
          <w:highlight w:val="white"/>
        </w:rPr>
      </w:r>
    </w:p>
    <w:p>
      <w:pPr>
        <w:pStyle w:val="804"/>
        <w:jc w:val="both"/>
        <w:rPr>
          <w:highlight w:val="white"/>
        </w:rPr>
      </w:pPr>
      <w:r>
        <w:rPr>
          <w:highlight w:val="white"/>
        </w:rPr>
      </w:r>
      <w:r>
        <w:rPr>
          <w:highlight w:val="white"/>
        </w:rPr>
      </w:r>
      <w:r>
        <w:rPr>
          <w:highlight w:val="white"/>
        </w:rPr>
      </w:r>
    </w:p>
    <w:p>
      <w:pPr>
        <w:pStyle w:val="804"/>
        <w:jc w:val="both"/>
        <w:rPr>
          <w:highlight w:val="white"/>
        </w:rPr>
      </w:pPr>
      <w:r>
        <w:rPr>
          <w:sz w:val="24"/>
          <w:highlight w:val="white"/>
        </w:rPr>
      </w:r>
      <w:r>
        <w:rPr>
          <w:highlight w:val="white"/>
        </w:rPr>
      </w:r>
      <w:r>
        <w:rPr>
          <w:highlight w:val="white"/>
        </w:rPr>
      </w:r>
    </w:p>
    <w:p>
      <w:pPr>
        <w:pStyle w:val="856"/>
        <w:jc w:val="center"/>
        <w:rPr>
          <w:rFonts w:ascii="Times New Roman" w:hAnsi="Times New Roman" w:cs="Times New Roman"/>
          <w:highlight w:val="white"/>
        </w:rPr>
      </w:pPr>
      <w:r>
        <w:rPr>
          <w:rFonts w:ascii="Times New Roman" w:hAnsi="Times New Roman" w:eastAsia="Times New Roman" w:cs="Times New Roman"/>
          <w:highlight w:val="white"/>
        </w:rPr>
      </w:r>
      <w:bookmarkStart w:id="0" w:name="undefined"/>
      <w:r>
        <w:rPr>
          <w:rFonts w:ascii="Times New Roman" w:hAnsi="Times New Roman" w:eastAsia="Times New Roman" w:cs="Times New Roman"/>
          <w:highlight w:val="white"/>
        </w:rPr>
      </w:r>
      <w:bookmarkEnd w:id="0"/>
      <w:r>
        <w:rPr>
          <w:rFonts w:ascii="Times New Roman" w:hAnsi="Times New Roman" w:eastAsia="Times New Roman" w:cs="Times New Roman"/>
          <w:sz w:val="24"/>
          <w:highlight w:val="white"/>
        </w:rPr>
        <w:t xml:space="preserve">ПЕРЕЧЕНЬ КРИТЕРИЕВ,</w:t>
      </w:r>
      <w:r>
        <w:rPr>
          <w:rFonts w:ascii="Times New Roman" w:hAnsi="Times New Roman" w:cs="Times New Roman"/>
          <w:highlight w:val="white"/>
        </w:rPr>
      </w:r>
      <w:r>
        <w:rPr>
          <w:rFonts w:ascii="Times New Roman" w:hAnsi="Times New Roman" w:cs="Times New Roman"/>
          <w:highlight w:val="white"/>
        </w:rPr>
      </w:r>
    </w:p>
    <w:p>
      <w:pPr>
        <w:pStyle w:val="856"/>
        <w:jc w:val="center"/>
        <w:rPr>
          <w:rFonts w:ascii="Times New Roman" w:hAnsi="Times New Roman" w:cs="Times New Roman"/>
          <w:highlight w:val="white"/>
        </w:rPr>
      </w:pPr>
      <w:r>
        <w:rPr>
          <w:rFonts w:ascii="Times New Roman" w:hAnsi="Times New Roman" w:eastAsia="Times New Roman" w:cs="Times New Roman"/>
          <w:sz w:val="24"/>
          <w:highlight w:val="white"/>
        </w:rPr>
        <w:t xml:space="preserve">которым должен соответствовать дизайн-проект</w:t>
      </w:r>
      <w:r>
        <w:rPr>
          <w:rFonts w:ascii="Times New Roman" w:hAnsi="Times New Roman" w:cs="Times New Roman"/>
          <w:highlight w:val="white"/>
        </w:rPr>
      </w:r>
      <w:r>
        <w:rPr>
          <w:rFonts w:ascii="Times New Roman" w:hAnsi="Times New Roman" w:cs="Times New Roman"/>
          <w:highlight w:val="white"/>
        </w:rPr>
      </w:r>
    </w:p>
    <w:p>
      <w:pPr>
        <w:pStyle w:val="856"/>
        <w:jc w:val="center"/>
        <w:rPr>
          <w:rFonts w:ascii="Times New Roman" w:hAnsi="Times New Roman" w:cs="Times New Roman"/>
          <w:highlight w:val="white"/>
        </w:rPr>
      </w:pPr>
      <w:r>
        <w:rPr>
          <w:rFonts w:ascii="Times New Roman" w:hAnsi="Times New Roman" w:eastAsia="Times New Roman" w:cs="Times New Roman"/>
          <w:sz w:val="24"/>
          <w:highlight w:val="white"/>
        </w:rPr>
        <w:t xml:space="preserve">благоустройства </w:t>
      </w:r>
      <w:r>
        <w:rPr>
          <w:rFonts w:ascii="Times New Roman" w:hAnsi="Times New Roman" w:eastAsia="Times New Roman" w:cs="Times New Roman"/>
          <w:sz w:val="24"/>
          <w:highlight w:val="white"/>
        </w:rPr>
        <w:t xml:space="preserve">придомовой</w:t>
      </w:r>
      <w:r>
        <w:rPr>
          <w:rFonts w:ascii="Times New Roman" w:hAnsi="Times New Roman" w:eastAsia="Times New Roman" w:cs="Times New Roman"/>
          <w:sz w:val="24"/>
          <w:highlight w:val="white"/>
        </w:rPr>
        <w:t xml:space="preserve"> территории</w:t>
      </w:r>
      <w:r>
        <w:rPr>
          <w:rFonts w:ascii="Times New Roman" w:hAnsi="Times New Roman" w:cs="Times New Roman"/>
          <w:highlight w:val="white"/>
        </w:rPr>
      </w:r>
      <w:r>
        <w:rPr>
          <w:rFonts w:ascii="Times New Roman" w:hAnsi="Times New Roman" w:cs="Times New Roman"/>
          <w:highlight w:val="white"/>
        </w:rPr>
      </w:r>
    </w:p>
    <w:p>
      <w:pPr>
        <w:contextualSpacing w:val="0"/>
        <w:ind w:firstLine="0"/>
        <w:jc w:val="left"/>
        <w:spacing w:before="0" w:after="0" w:line="240" w:lineRule="auto"/>
        <w:widowControl w:val="off"/>
        <w:rPr>
          <w:b w:val="0"/>
          <w:bCs w:val="0"/>
          <w:color w:val="000000" w:themeColor="text1"/>
          <w:sz w:val="28"/>
          <w:szCs w:val="28"/>
          <w:highlight w:val="none"/>
        </w:rPr>
        <w:suppressLineNumbers w:val="0"/>
      </w:pPr>
      <w:r>
        <w:rPr>
          <w:b w:val="0"/>
          <w:bCs w:val="0"/>
          <w:color w:val="000000" w:themeColor="text1"/>
          <w:sz w:val="28"/>
          <w:szCs w:val="28"/>
          <w:highlight w:val="none"/>
        </w:rPr>
      </w:r>
      <w:r>
        <w:rPr>
          <w:b w:val="0"/>
          <w:bCs w:val="0"/>
          <w:color w:val="000000" w:themeColor="text1"/>
          <w:sz w:val="28"/>
          <w:szCs w:val="28"/>
          <w:highlight w:val="none"/>
        </w:rPr>
      </w:r>
      <w:r>
        <w:rPr>
          <w:b w:val="0"/>
          <w:bCs w:val="0"/>
          <w:color w:val="000000" w:themeColor="text1"/>
          <w:sz w:val="28"/>
          <w:szCs w:val="28"/>
          <w:highlight w:val="none"/>
        </w:rPr>
      </w:r>
    </w:p>
    <w:p>
      <w:pPr>
        <w:contextualSpacing w:val="0"/>
        <w:ind w:firstLine="0"/>
        <w:jc w:val="left"/>
        <w:spacing w:before="0" w:after="0" w:line="240" w:lineRule="auto"/>
        <w:widowControl w:val="off"/>
        <w:rPr>
          <w:b w:val="0"/>
          <w:bCs w:val="0"/>
          <w:color w:val="000000" w:themeColor="text1"/>
          <w:sz w:val="28"/>
          <w:szCs w:val="28"/>
          <w:highlight w:val="none"/>
        </w:rPr>
        <w:suppressLineNumbers w:val="0"/>
      </w:pPr>
      <w:r>
        <w:rPr>
          <w:b w:val="0"/>
          <w:bCs w:val="0"/>
          <w:color w:val="000000" w:themeColor="text1"/>
          <w:sz w:val="28"/>
          <w:szCs w:val="28"/>
          <w:highlight w:val="none"/>
        </w:rPr>
      </w:r>
      <w:r>
        <w:rPr>
          <w:b w:val="0"/>
          <w:bCs w:val="0"/>
          <w:color w:val="000000" w:themeColor="text1"/>
          <w:sz w:val="28"/>
          <w:szCs w:val="28"/>
          <w:highlight w:val="none"/>
        </w:rPr>
      </w:r>
      <w:r>
        <w:rPr>
          <w:b w:val="0"/>
          <w:bCs w:val="0"/>
          <w:color w:val="000000" w:themeColor="text1"/>
          <w:sz w:val="28"/>
          <w:szCs w:val="28"/>
          <w:highlight w:val="none"/>
        </w:rPr>
      </w:r>
    </w:p>
    <w:tbl>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544"/>
        <w:gridCol w:w="1912"/>
        <w:gridCol w:w="7527"/>
      </w:tblGrid>
      <w:tr>
        <w:tblPrEx/>
        <w:trPr/>
        <w:tc>
          <w:tcPr>
            <w:tcW w:w="544" w:type="dxa"/>
            <w:textDirection w:val="lrTb"/>
            <w:noWrap w:val="false"/>
          </w:tcPr>
          <w:p>
            <w:pPr>
              <w:pStyle w:val="804"/>
              <w:jc w:val="center"/>
            </w:pPr>
            <w:r>
              <w:rPr>
                <w:sz w:val="24"/>
              </w:rPr>
              <w:t xml:space="preserve">N</w:t>
            </w:r>
            <w:r/>
          </w:p>
        </w:tc>
        <w:tc>
          <w:tcPr>
            <w:tcW w:w="1912" w:type="dxa"/>
            <w:textDirection w:val="lrTb"/>
            <w:noWrap w:val="false"/>
          </w:tcPr>
          <w:p>
            <w:pPr>
              <w:pStyle w:val="804"/>
              <w:jc w:val="center"/>
            </w:pPr>
            <w:r>
              <w:rPr>
                <w:sz w:val="24"/>
              </w:rPr>
              <w:t xml:space="preserve">Наименование вида работ</w:t>
            </w:r>
            <w:r/>
          </w:p>
        </w:tc>
        <w:tc>
          <w:tcPr>
            <w:tcW w:w="7527" w:type="dxa"/>
            <w:textDirection w:val="lrTb"/>
            <w:noWrap w:val="false"/>
          </w:tcPr>
          <w:p>
            <w:pPr>
              <w:pStyle w:val="804"/>
              <w:jc w:val="center"/>
            </w:pPr>
            <w:r>
              <w:rPr>
                <w:sz w:val="24"/>
              </w:rPr>
              <w:t xml:space="preserve">Наименование критерия</w:t>
            </w:r>
            <w:r/>
          </w:p>
        </w:tc>
      </w:tr>
      <w:tr>
        <w:tblPrEx/>
        <w:trPr/>
        <w:tc>
          <w:tcPr>
            <w:tcW w:w="544" w:type="dxa"/>
            <w:textDirection w:val="lrTb"/>
            <w:noWrap w:val="false"/>
          </w:tcPr>
          <w:p>
            <w:pPr>
              <w:pStyle w:val="804"/>
              <w:jc w:val="center"/>
            </w:pPr>
            <w:r>
              <w:rPr>
                <w:sz w:val="24"/>
              </w:rPr>
              <w:t xml:space="preserve">1</w:t>
            </w:r>
            <w:r/>
          </w:p>
        </w:tc>
        <w:tc>
          <w:tcPr>
            <w:tcW w:w="1912" w:type="dxa"/>
            <w:textDirection w:val="lrTb"/>
            <w:noWrap w:val="false"/>
          </w:tcPr>
          <w:p>
            <w:pPr>
              <w:pStyle w:val="804"/>
              <w:jc w:val="center"/>
            </w:pPr>
            <w:r>
              <w:rPr>
                <w:sz w:val="24"/>
              </w:rPr>
              <w:t xml:space="preserve">2</w:t>
            </w:r>
            <w:r/>
          </w:p>
        </w:tc>
        <w:tc>
          <w:tcPr>
            <w:tcW w:w="7527" w:type="dxa"/>
            <w:textDirection w:val="lrTb"/>
            <w:noWrap w:val="false"/>
          </w:tcPr>
          <w:p>
            <w:pPr>
              <w:pStyle w:val="804"/>
              <w:jc w:val="center"/>
            </w:pPr>
            <w:r>
              <w:rPr>
                <w:sz w:val="24"/>
              </w:rPr>
              <w:t xml:space="preserve">3</w:t>
            </w:r>
            <w:r/>
          </w:p>
        </w:tc>
      </w:tr>
      <w:tr>
        <w:tblPrEx/>
        <w:trPr/>
        <w:tc>
          <w:tcPr>
            <w:tcBorders>
              <w:bottom w:val="none" w:color="000000" w:sz="4" w:space="0"/>
            </w:tcBorders>
            <w:tcW w:w="544" w:type="dxa"/>
            <w:textDirection w:val="lrTb"/>
            <w:noWrap w:val="false"/>
          </w:tcPr>
          <w:p>
            <w:pPr>
              <w:pStyle w:val="804"/>
              <w:jc w:val="center"/>
            </w:pPr>
            <w:r>
              <w:rPr>
                <w:sz w:val="24"/>
              </w:rPr>
              <w:t xml:space="preserve">1.1</w:t>
            </w:r>
            <w:r/>
          </w:p>
        </w:tc>
        <w:tc>
          <w:tcPr>
            <w:tcBorders>
              <w:bottom w:val="none" w:color="000000" w:sz="4" w:space="0"/>
            </w:tcBorders>
            <w:tcW w:w="1912" w:type="dxa"/>
            <w:textDirection w:val="lrTb"/>
            <w:noWrap w:val="false"/>
          </w:tcPr>
          <w:p>
            <w:pPr>
              <w:pStyle w:val="804"/>
              <w:rPr>
                <w:highlight w:val="white"/>
              </w:rPr>
            </w:pPr>
            <w:r>
              <w:rPr>
                <w:sz w:val="24"/>
                <w:highlight w:val="white"/>
              </w:rPr>
              <w:t xml:space="preserve">Все виды работ</w:t>
            </w:r>
            <w:r>
              <w:rPr>
                <w:highlight w:val="white"/>
              </w:rPr>
            </w:r>
            <w:r>
              <w:rPr>
                <w:highlight w:val="white"/>
              </w:rPr>
            </w:r>
          </w:p>
        </w:tc>
        <w:tc>
          <w:tcPr>
            <w:tcBorders>
              <w:bottom w:val="none" w:color="000000" w:sz="4" w:space="0"/>
            </w:tcBorders>
            <w:tcW w:w="7527" w:type="dxa"/>
            <w:textDirection w:val="lrTb"/>
            <w:noWrap w:val="false"/>
          </w:tcPr>
          <w:p>
            <w:pPr>
              <w:pStyle w:val="804"/>
              <w:rPr>
                <w:highlight w:val="white"/>
              </w:rPr>
            </w:pPr>
            <w:r>
              <w:rPr>
                <w:sz w:val="24"/>
                <w:highlight w:val="white"/>
              </w:rPr>
              <w:t xml:space="preserve">замена / ремонт всех объектов и элементов благоустройст</w:t>
            </w:r>
            <w:r>
              <w:rPr>
                <w:sz w:val="24"/>
                <w:highlight w:val="white"/>
              </w:rPr>
              <w:t xml:space="preserve">ва, находящихся в технически неисправном состоянии, не обеспечивающих надлежащую эксплуатацию, имеющих повреждения, сколы, металлические конструкции или элементы которых имеют коррозию с учетом результатов инвентаризации благоустройства </w:t>
            </w:r>
            <w:r>
              <w:rPr>
                <w:sz w:val="24"/>
                <w:highlight w:val="white"/>
              </w:rPr>
              <w:t xml:space="preserve">придомовой</w:t>
            </w:r>
            <w:r>
              <w:rPr>
                <w:sz w:val="24"/>
                <w:highlight w:val="white"/>
              </w:rPr>
              <w:t xml:space="preserve"> </w:t>
            </w:r>
            <w:r>
              <w:rPr>
                <w:sz w:val="24"/>
                <w:highlight w:val="white"/>
              </w:rPr>
              <w:t xml:space="preserve">территории</w:t>
            </w:r>
            <w:r>
              <w:rPr>
                <w:highlight w:val="white"/>
              </w:rPr>
            </w:r>
            <w:r>
              <w:rPr>
                <w:highlight w:val="white"/>
              </w:rPr>
            </w:r>
          </w:p>
        </w:tc>
      </w:tr>
      <w:tr>
        <w:tblPrEx/>
        <w:trPr/>
        <w:tc>
          <w:tcPr>
            <w:tcW w:w="544" w:type="dxa"/>
            <w:textDirection w:val="lrTb"/>
            <w:noWrap w:val="false"/>
          </w:tcPr>
          <w:p>
            <w:pPr>
              <w:pStyle w:val="804"/>
              <w:jc w:val="center"/>
            </w:pPr>
            <w:r>
              <w:rPr>
                <w:sz w:val="24"/>
              </w:rPr>
              <w:t xml:space="preserve">1.2</w:t>
            </w:r>
            <w:r/>
          </w:p>
        </w:tc>
        <w:tc>
          <w:tcPr>
            <w:tcW w:w="1912" w:type="dxa"/>
            <w:vMerge w:val="restart"/>
            <w:textDirection w:val="lrTb"/>
            <w:noWrap w:val="false"/>
          </w:tcPr>
          <w:p>
            <w:pPr>
              <w:pStyle w:val="804"/>
              <w:jc w:val="both"/>
            </w:pPr>
            <w:r>
              <w:rPr>
                <w:sz w:val="24"/>
              </w:rPr>
              <w:t xml:space="preserve">Все виды работ, входящие в минимальный и (или) дополнительный перечень работ</w:t>
            </w:r>
            <w:r/>
          </w:p>
        </w:tc>
        <w:tc>
          <w:tcPr>
            <w:tcW w:w="7527" w:type="dxa"/>
            <w:textDirection w:val="lrTb"/>
            <w:noWrap w:val="false"/>
          </w:tcPr>
          <w:p>
            <w:pPr>
              <w:pStyle w:val="804"/>
            </w:pPr>
            <w:r>
              <w:rPr>
                <w:sz w:val="24"/>
              </w:rPr>
              <w:t xml:space="preserve">уборка строительных и иных отходов, м</w:t>
            </w:r>
            <w:r>
              <w:rPr>
                <w:sz w:val="24"/>
              </w:rPr>
              <w:t xml:space="preserve">усора после проведения работ по благоустройству, в том числе на прилегающих участках и местах производства работ (складирования строительных материалов) и работ по устройству объектов и (или) элементов (детских площадок, парковок, бортовых камней и прочее)</w:t>
            </w:r>
            <w:r/>
          </w:p>
        </w:tc>
      </w:tr>
      <w:tr>
        <w:tblPrEx/>
        <w:trPr/>
        <w:tc>
          <w:tcPr>
            <w:tcW w:w="544" w:type="dxa"/>
            <w:textDirection w:val="lrTb"/>
            <w:noWrap w:val="false"/>
          </w:tcPr>
          <w:p>
            <w:pPr>
              <w:pStyle w:val="804"/>
              <w:jc w:val="center"/>
            </w:pPr>
            <w:r>
              <w:rPr>
                <w:sz w:val="24"/>
              </w:rPr>
              <w:t xml:space="preserve">1.3</w:t>
            </w:r>
            <w:r/>
          </w:p>
        </w:tc>
        <w:tc>
          <w:tcPr>
            <w:vMerge w:val="continue"/>
            <w:textDirection w:val="lrTb"/>
            <w:noWrap w:val="false"/>
          </w:tcPr>
          <w:p>
            <w:r/>
            <w:r/>
          </w:p>
        </w:tc>
        <w:tc>
          <w:tcPr>
            <w:tcW w:w="7527" w:type="dxa"/>
            <w:textDirection w:val="lrTb"/>
            <w:noWrap w:val="false"/>
          </w:tcPr>
          <w:p>
            <w:pPr>
              <w:pStyle w:val="804"/>
            </w:pPr>
            <w:r>
              <w:rPr>
                <w:sz w:val="24"/>
              </w:rPr>
              <w:t xml:space="preserve">размещение объектов и элементов благоустройства в границах земельного участка, сформированного в установленном порядке под многоквартирный дом</w:t>
            </w:r>
            <w:r/>
          </w:p>
        </w:tc>
      </w:tr>
      <w:tr>
        <w:tblPrEx/>
        <w:trPr/>
        <w:tc>
          <w:tcPr>
            <w:tcBorders>
              <w:bottom w:val="none" w:color="000000" w:sz="4" w:space="0"/>
            </w:tcBorders>
            <w:tcW w:w="544" w:type="dxa"/>
            <w:textDirection w:val="lrTb"/>
            <w:noWrap w:val="false"/>
          </w:tcPr>
          <w:p>
            <w:pPr>
              <w:pStyle w:val="804"/>
              <w:jc w:val="center"/>
              <w:rPr>
                <w:highlight w:val="white"/>
              </w:rPr>
            </w:pPr>
            <w:r>
              <w:rPr>
                <w:sz w:val="24"/>
                <w:highlight w:val="white"/>
              </w:rPr>
              <w:t xml:space="preserve">2.1</w:t>
            </w:r>
            <w:r>
              <w:rPr>
                <w:highlight w:val="white"/>
              </w:rPr>
            </w:r>
            <w:r>
              <w:rPr>
                <w:highlight w:val="white"/>
              </w:rPr>
            </w:r>
          </w:p>
        </w:tc>
        <w:tc>
          <w:tcPr>
            <w:tcBorders>
              <w:bottom w:val="none" w:color="000000" w:sz="4" w:space="0"/>
            </w:tcBorders>
            <w:tcW w:w="1912" w:type="dxa"/>
            <w:textDirection w:val="lrTb"/>
            <w:noWrap w:val="false"/>
          </w:tcPr>
          <w:p>
            <w:pPr>
              <w:pStyle w:val="804"/>
              <w:rPr>
                <w:highlight w:val="white"/>
              </w:rPr>
            </w:pPr>
            <w:r>
              <w:rPr>
                <w:sz w:val="24"/>
                <w:highlight w:val="white"/>
              </w:rPr>
              <w:t xml:space="preserve">Ремонт </w:t>
            </w:r>
            <w:r>
              <w:rPr>
                <w:sz w:val="24"/>
                <w:highlight w:val="white"/>
              </w:rPr>
              <w:t xml:space="preserve">внутренних</w:t>
            </w:r>
            <w:r>
              <w:rPr>
                <w:sz w:val="24"/>
                <w:highlight w:val="white"/>
              </w:rPr>
              <w:t xml:space="preserve"> </w:t>
            </w:r>
            <w:r>
              <w:rPr>
                <w:sz w:val="24"/>
                <w:highlight w:val="white"/>
              </w:rPr>
              <w:t xml:space="preserve">проездов и (или) </w:t>
            </w:r>
            <w:r>
              <w:rPr>
                <w:sz w:val="24"/>
                <w:highlight w:val="white"/>
              </w:rPr>
              <w:t xml:space="preserve">обустройство</w:t>
            </w:r>
            <w:r>
              <w:rPr>
                <w:sz w:val="24"/>
                <w:highlight w:val="white"/>
              </w:rPr>
              <w:t xml:space="preserve"> парковок</w:t>
            </w:r>
            <w:r>
              <w:rPr>
                <w:sz w:val="24"/>
                <w:highlight w:val="white"/>
              </w:rPr>
              <w:t xml:space="preserve"> </w:t>
            </w:r>
            <w:r>
              <w:rPr>
                <w:sz w:val="24"/>
                <w:highlight w:val="white"/>
              </w:rPr>
              <w:t xml:space="preserve">(парковочных мест)</w:t>
            </w:r>
            <w:r>
              <w:rPr>
                <w:sz w:val="24"/>
                <w:highlight w:val="white"/>
              </w:rPr>
              <w:t xml:space="preserve"> и (или) </w:t>
            </w:r>
            <w:r>
              <w:rPr>
                <w:sz w:val="24"/>
                <w:highlight w:val="white"/>
              </w:rPr>
              <w:t xml:space="preserve">обустройство пешеходных дорожек (тротуаров)</w:t>
            </w:r>
            <w:r>
              <w:rPr>
                <w:highlight w:val="white"/>
              </w:rPr>
            </w:r>
            <w:r>
              <w:rPr>
                <w:highlight w:val="white"/>
              </w:rPr>
            </w:r>
          </w:p>
        </w:tc>
        <w:tc>
          <w:tcPr>
            <w:tcBorders>
              <w:bottom w:val="none" w:color="000000" w:sz="4" w:space="0"/>
            </w:tcBorders>
            <w:tcW w:w="7527" w:type="dxa"/>
            <w:textDirection w:val="lrTb"/>
            <w:noWrap w:val="false"/>
          </w:tcPr>
          <w:p>
            <w:pPr>
              <w:pStyle w:val="804"/>
              <w:rPr>
                <w:highlight w:val="white"/>
              </w:rPr>
            </w:pPr>
            <w:r>
              <w:rPr>
                <w:sz w:val="24"/>
                <w:highlight w:val="white"/>
              </w:rPr>
              <w:t xml:space="preserve">восстановление нарушенного благоустройства земельных участков и (или) зеленых насаждений, и (или) газонов, и (или) цветников</w:t>
            </w:r>
            <w:r>
              <w:rPr>
                <w:highlight w:val="white"/>
              </w:rPr>
            </w:r>
            <w:r>
              <w:rPr>
                <w:highlight w:val="white"/>
              </w:rPr>
            </w:r>
          </w:p>
        </w:tc>
      </w:tr>
      <w:tr>
        <w:tblPrEx/>
        <w:trPr/>
        <w:tc>
          <w:tcPr>
            <w:tcW w:w="544" w:type="dxa"/>
            <w:textDirection w:val="lrTb"/>
            <w:noWrap w:val="false"/>
          </w:tcPr>
          <w:p>
            <w:pPr>
              <w:pStyle w:val="804"/>
              <w:jc w:val="center"/>
            </w:pPr>
            <w:r>
              <w:rPr>
                <w:sz w:val="24"/>
              </w:rPr>
              <w:t xml:space="preserve">2.2</w:t>
            </w:r>
            <w:r/>
          </w:p>
        </w:tc>
        <w:tc>
          <w:tcPr>
            <w:tcW w:w="1912" w:type="dxa"/>
            <w:textDirection w:val="lrTb"/>
            <w:noWrap w:val="false"/>
          </w:tcPr>
          <w:p>
            <w:pPr>
              <w:pStyle w:val="804"/>
            </w:pPr>
            <w:r>
              <w:rPr>
                <w:sz w:val="24"/>
              </w:rPr>
              <w:t xml:space="preserve">Все виды работ, входящие в минимальный перечень работ</w:t>
            </w:r>
            <w:r/>
          </w:p>
        </w:tc>
        <w:tc>
          <w:tcPr>
            <w:tcW w:w="7527" w:type="dxa"/>
            <w:textDirection w:val="lrTb"/>
            <w:noWrap w:val="false"/>
          </w:tcPr>
          <w:p>
            <w:pPr>
              <w:pStyle w:val="804"/>
            </w:pPr>
            <w:r>
              <w:rPr>
                <w:sz w:val="24"/>
              </w:rPr>
              <w:t xml:space="preserve">обеспечение расстояния от края асфальтового и (или) бетонного покрытия, и (или) бортового камня до оси ствола дерева 0,7 м и (или) кустарника 0,5 м</w:t>
            </w:r>
            <w:r/>
          </w:p>
        </w:tc>
      </w:tr>
      <w:tr>
        <w:tblPrEx/>
        <w:trPr/>
        <w:tc>
          <w:tcPr>
            <w:tcW w:w="544" w:type="dxa"/>
            <w:textDirection w:val="lrTb"/>
            <w:noWrap w:val="false"/>
          </w:tcPr>
          <w:p>
            <w:pPr>
              <w:pStyle w:val="804"/>
              <w:jc w:val="center"/>
            </w:pPr>
            <w:r>
              <w:rPr>
                <w:sz w:val="24"/>
              </w:rPr>
              <w:t xml:space="preserve">3.1</w:t>
            </w:r>
            <w:r/>
          </w:p>
        </w:tc>
        <w:tc>
          <w:tcPr>
            <w:tcBorders>
              <w:bottom w:val="none" w:color="000000" w:sz="4" w:space="0"/>
            </w:tcBorders>
            <w:tcW w:w="1912" w:type="dxa"/>
            <w:vMerge w:val="restart"/>
            <w:textDirection w:val="lrTb"/>
            <w:noWrap w:val="false"/>
          </w:tcPr>
          <w:p>
            <w:pPr>
              <w:pStyle w:val="804"/>
              <w:rPr>
                <w:highlight w:val="white"/>
              </w:rPr>
            </w:pPr>
            <w:r>
              <w:rPr>
                <w:sz w:val="24"/>
                <w:highlight w:val="white"/>
              </w:rPr>
              <w:t xml:space="preserve">Ремонт </w:t>
            </w:r>
            <w:r>
              <w:rPr>
                <w:sz w:val="24"/>
                <w:highlight w:val="white"/>
              </w:rPr>
              <w:t xml:space="preserve">внутренних </w:t>
            </w:r>
            <w:r>
              <w:rPr>
                <w:sz w:val="24"/>
                <w:highlight w:val="white"/>
              </w:rPr>
              <w:t xml:space="preserve">проездов и (или) </w:t>
            </w:r>
            <w:r>
              <w:rPr>
                <w:sz w:val="24"/>
                <w:highlight w:val="white"/>
              </w:rPr>
              <w:t xml:space="preserve">обустройство</w:t>
            </w:r>
            <w:r>
              <w:rPr>
                <w:sz w:val="24"/>
                <w:highlight w:val="white"/>
              </w:rPr>
              <w:t xml:space="preserve"> </w:t>
            </w:r>
            <w:r>
              <w:rPr>
                <w:sz w:val="24"/>
                <w:highlight w:val="white"/>
              </w:rPr>
              <w:t xml:space="preserve">парковок</w:t>
            </w:r>
            <w:r>
              <w:rPr>
                <w:sz w:val="24"/>
                <w:highlight w:val="white"/>
              </w:rPr>
              <w:t xml:space="preserve"> </w:t>
            </w:r>
            <w:r>
              <w:rPr>
                <w:sz w:val="24"/>
                <w:highlight w:val="white"/>
              </w:rPr>
              <w:t xml:space="preserve">(парковочных мест)</w:t>
            </w:r>
            <w:r>
              <w:rPr>
                <w:sz w:val="24"/>
                <w:highlight w:val="white"/>
              </w:rPr>
              <w:t xml:space="preserve"> и (или) </w:t>
            </w:r>
            <w:r>
              <w:rPr>
                <w:sz w:val="24"/>
                <w:highlight w:val="white"/>
              </w:rPr>
              <w:t xml:space="preserve">обустройство пешеходных дорожек (тротуаров)</w:t>
            </w:r>
            <w:r>
              <w:rPr>
                <w:sz w:val="24"/>
                <w:highlight w:val="white"/>
              </w:rPr>
              <w:t xml:space="preserve">, за исключением тротуара в разных уровнях</w:t>
            </w:r>
            <w:r>
              <w:rPr>
                <w:highlight w:val="white"/>
              </w:rPr>
            </w:r>
            <w:r>
              <w:rPr>
                <w:highlight w:val="white"/>
              </w:rPr>
            </w:r>
          </w:p>
        </w:tc>
        <w:tc>
          <w:tcPr>
            <w:tcW w:w="7527" w:type="dxa"/>
            <w:textDirection w:val="lrTb"/>
            <w:noWrap w:val="false"/>
          </w:tcPr>
          <w:p>
            <w:pPr>
              <w:pStyle w:val="804"/>
              <w:rPr>
                <w:highlight w:val="white"/>
              </w:rPr>
            </w:pPr>
            <w:r>
              <w:rPr>
                <w:sz w:val="24"/>
                <w:highlight w:val="white"/>
              </w:rPr>
              <w:t xml:space="preserve">в случае наличия на покрытиях пучин, осадок, просадок, размывов, нарушения положения люков колодцев и дождеприемных решеток (далее - Внешние дефекты основания дорожной одежды) разборка существующих оснований</w:t>
            </w:r>
            <w:r>
              <w:rPr>
                <w:sz w:val="24"/>
                <w:highlight w:val="white"/>
              </w:rPr>
              <w:t xml:space="preserve"> (при наличии, в том числе железобетонные плиты) и покрытий </w:t>
            </w:r>
            <w:r>
              <w:rPr>
                <w:sz w:val="24"/>
                <w:highlight w:val="white"/>
              </w:rPr>
              <w:t xml:space="preserve">внутренних</w:t>
            </w:r>
            <w:r>
              <w:rPr>
                <w:sz w:val="24"/>
                <w:highlight w:val="white"/>
              </w:rPr>
              <w:t xml:space="preserve"> </w:t>
            </w:r>
            <w:r>
              <w:rPr>
                <w:sz w:val="24"/>
                <w:highlight w:val="white"/>
              </w:rPr>
              <w:t xml:space="preserve">проездов и (или) тротуаров, и (или) автомобильных парковок и последующее устройство нового покрытия</w:t>
            </w:r>
            <w:r>
              <w:rPr>
                <w:sz w:val="24"/>
                <w:highlight w:val="white"/>
              </w:rPr>
              <w:t xml:space="preserve"> </w:t>
            </w:r>
            <w:r>
              <w:rPr>
                <w:sz w:val="24"/>
                <w:highlight w:val="white"/>
              </w:rPr>
              <w:t xml:space="preserve">внутренних</w:t>
            </w:r>
            <w:r>
              <w:rPr>
                <w:sz w:val="24"/>
                <w:highlight w:val="white"/>
              </w:rPr>
              <w:t xml:space="preserve"> проездов и (или) тротуаров, и (или) автомобильных парковок с заменой основания</w:t>
            </w:r>
            <w:r>
              <w:rPr>
                <w:highlight w:val="white"/>
              </w:rPr>
            </w:r>
            <w:r>
              <w:rPr>
                <w:highlight w:val="white"/>
              </w:rPr>
            </w:r>
          </w:p>
        </w:tc>
      </w:tr>
      <w:tr>
        <w:tblPrEx/>
        <w:trPr>
          <w:trHeight w:val="5453"/>
        </w:trPr>
        <w:tc>
          <w:tcPr>
            <w:tcW w:w="544" w:type="dxa"/>
            <w:textDirection w:val="lrTb"/>
            <w:noWrap w:val="false"/>
          </w:tcPr>
          <w:p>
            <w:pPr>
              <w:pStyle w:val="804"/>
              <w:jc w:val="center"/>
            </w:pPr>
            <w:r>
              <w:rPr>
                <w:sz w:val="24"/>
              </w:rPr>
              <w:t xml:space="preserve">3.2</w:t>
            </w:r>
            <w:r/>
          </w:p>
        </w:tc>
        <w:tc>
          <w:tcPr>
            <w:tcBorders>
              <w:bottom w:val="none" w:color="000000" w:sz="4" w:space="0"/>
            </w:tcBorders>
            <w:vMerge w:val="continue"/>
            <w:textDirection w:val="lrTb"/>
            <w:noWrap w:val="false"/>
          </w:tcPr>
          <w:p>
            <w:r/>
            <w:r/>
          </w:p>
        </w:tc>
        <w:tc>
          <w:tcPr>
            <w:tcW w:w="7527" w:type="dxa"/>
            <w:textDirection w:val="lrTb"/>
            <w:noWrap w:val="false"/>
          </w:tcPr>
          <w:p>
            <w:pPr>
              <w:pStyle w:val="804"/>
              <w:rPr>
                <w:highlight w:val="white"/>
              </w:rPr>
            </w:pPr>
            <w:r>
              <w:rPr>
                <w:sz w:val="24"/>
                <w:highlight w:val="white"/>
              </w:rPr>
              <w:t xml:space="preserve">в случае отсутствия на покрытии Внешних дефектов основания дорожной одежды и наличия информации с приложением подтверждающих документов (актов приемки выполненных работ, актов ввода в эксплуатацию,</w:t>
            </w:r>
            <w:r>
              <w:rPr>
                <w:sz w:val="24"/>
                <w:highlight w:val="white"/>
              </w:rPr>
              <w:t xml:space="preserve"> иных документов, содержащих информацию о годе выполнения работ и (или) о наличии в основании покрытия </w:t>
            </w:r>
            <w:r>
              <w:rPr>
                <w:sz w:val="24"/>
                <w:highlight w:val="white"/>
              </w:rPr>
              <w:t xml:space="preserve">внутреннего</w:t>
            </w:r>
            <w:r>
              <w:rPr>
                <w:sz w:val="24"/>
                <w:highlight w:val="white"/>
              </w:rPr>
              <w:t xml:space="preserve"> проезда и (или) автомобильной парковки монолитного бетона толщиной не менее 20 см, и (или) бетонных тоннелей, и (или) каналов, и (или) коллекто</w:t>
            </w:r>
            <w:r>
              <w:rPr>
                <w:sz w:val="24"/>
                <w:highlight w:val="white"/>
              </w:rPr>
              <w:t xml:space="preserve">ров сетей тепло-, водо-, электроснабжения (далее - Строительные конструкции сетей) о ремонте покрытий </w:t>
            </w:r>
            <w:r>
              <w:rPr>
                <w:sz w:val="24"/>
                <w:highlight w:val="white"/>
              </w:rPr>
              <w:t xml:space="preserve">внутренних</w:t>
            </w:r>
            <w:r>
              <w:rPr>
                <w:sz w:val="24"/>
                <w:highlight w:val="white"/>
              </w:rPr>
              <w:t xml:space="preserve"> проездов и (или) тротуаров, и (или) автомобильных парковок с заменой основания не позднее 24 лет до даты запланированного благоустройства в рамка</w:t>
            </w:r>
            <w:r>
              <w:rPr>
                <w:sz w:val="24"/>
                <w:highlight w:val="white"/>
              </w:rPr>
              <w:t xml:space="preserve">х муниципальной программы "Развитие системы жилищно-коммунального хозяйства в городе Перми" (далее - Программа) и (или) о вводе дома в эксплуатацию не позднее 24 лет до даты запланированного благоустройства в рамках Программы и (или) при наличии в основани</w:t>
            </w:r>
            <w:r>
              <w:rPr>
                <w:sz w:val="24"/>
                <w:highlight w:val="white"/>
              </w:rPr>
              <w:t xml:space="preserve">и покрытия </w:t>
            </w:r>
            <w:r>
              <w:rPr>
                <w:sz w:val="24"/>
                <w:highlight w:val="white"/>
              </w:rPr>
              <w:t xml:space="preserve">внутреннего</w:t>
            </w:r>
            <w:r>
              <w:rPr>
                <w:sz w:val="24"/>
                <w:highlight w:val="white"/>
              </w:rPr>
              <w:t xml:space="preserve"> проезда и (или) автомобильной парковки монолитного бетона толщиной не менее 20 см и (или) Строительных конструкций сетей устройство новых покрытий </w:t>
            </w:r>
            <w:r>
              <w:rPr>
                <w:sz w:val="24"/>
                <w:highlight w:val="white"/>
              </w:rPr>
              <w:t xml:space="preserve">внутренни</w:t>
            </w:r>
            <w:r>
              <w:rPr>
                <w:sz w:val="24"/>
                <w:highlight w:val="white"/>
              </w:rPr>
              <w:t xml:space="preserve">х</w:t>
            </w:r>
            <w:r>
              <w:rPr>
                <w:sz w:val="24"/>
                <w:highlight w:val="white"/>
              </w:rPr>
              <w:t xml:space="preserve"> проездов и (или) тротуаров, и (или) автомобильных парковок без замены основания</w:t>
            </w:r>
            <w:r>
              <w:rPr>
                <w:highlight w:val="white"/>
              </w:rPr>
            </w:r>
            <w:r>
              <w:rPr>
                <w:highlight w:val="white"/>
              </w:rPr>
            </w:r>
          </w:p>
        </w:tc>
      </w:tr>
      <w:tr>
        <w:tblPrEx/>
        <w:trPr/>
        <w:tc>
          <w:tcPr>
            <w:tcW w:w="544" w:type="dxa"/>
            <w:textDirection w:val="lrTb"/>
            <w:noWrap w:val="false"/>
          </w:tcPr>
          <w:p>
            <w:pPr>
              <w:pStyle w:val="804"/>
              <w:jc w:val="center"/>
            </w:pPr>
            <w:r>
              <w:rPr>
                <w:sz w:val="24"/>
              </w:rPr>
              <w:t xml:space="preserve">3.3</w:t>
            </w:r>
            <w:r/>
          </w:p>
        </w:tc>
        <w:tc>
          <w:tcPr>
            <w:tcBorders>
              <w:bottom w:val="none" w:color="000000" w:sz="4" w:space="0"/>
            </w:tcBorders>
            <w:vMerge w:val="continue"/>
            <w:textDirection w:val="lrTb"/>
            <w:noWrap w:val="false"/>
          </w:tcPr>
          <w:p>
            <w:r/>
            <w:r/>
          </w:p>
        </w:tc>
        <w:tc>
          <w:tcPr>
            <w:tcW w:w="7527" w:type="dxa"/>
            <w:textDirection w:val="lrTb"/>
            <w:noWrap w:val="false"/>
          </w:tcPr>
          <w:p>
            <w:pPr>
              <w:pStyle w:val="804"/>
              <w:rPr>
                <w:highlight w:val="white"/>
              </w:rPr>
            </w:pPr>
            <w:r>
              <w:rPr>
                <w:sz w:val="24"/>
                <w:highlight w:val="white"/>
              </w:rPr>
              <w:t xml:space="preserve">организация стоков поверхностных сточных вод с </w:t>
            </w:r>
            <w:r>
              <w:rPr>
                <w:sz w:val="24"/>
                <w:highlight w:val="white"/>
              </w:rPr>
              <w:t xml:space="preserve">придомовой</w:t>
            </w:r>
            <w:r>
              <w:rPr>
                <w:sz w:val="24"/>
                <w:highlight w:val="white"/>
              </w:rPr>
              <w:t xml:space="preserve"> территории с учетом существующего рельефа местности, геологических и гидрологических условий (при необходимости защиты территории от скопления дождевых и талых вод пу</w:t>
            </w:r>
            <w:r>
              <w:rPr>
                <w:sz w:val="24"/>
                <w:highlight w:val="white"/>
              </w:rPr>
              <w:t xml:space="preserve">тем устройства уклонов для удаления воды в самотечном режиме по пониженным участкам площади стока либо при невозможности выполнения уклонов путем организации работ по созданию устройств по отведению поверхностных сточных вод (устройство системы водоотвода)</w:t>
            </w:r>
            <w:r>
              <w:rPr>
                <w:highlight w:val="white"/>
              </w:rPr>
            </w:r>
            <w:r>
              <w:rPr>
                <w:highlight w:val="white"/>
              </w:rPr>
            </w:r>
          </w:p>
        </w:tc>
      </w:tr>
      <w:tr>
        <w:tblPrEx/>
        <w:trPr/>
        <w:tc>
          <w:tcPr>
            <w:tcW w:w="544" w:type="dxa"/>
            <w:textDirection w:val="lrTb"/>
            <w:noWrap w:val="false"/>
          </w:tcPr>
          <w:p>
            <w:pPr>
              <w:pStyle w:val="804"/>
              <w:jc w:val="center"/>
            </w:pPr>
            <w:r>
              <w:rPr>
                <w:sz w:val="24"/>
              </w:rPr>
              <w:t xml:space="preserve">3.4</w:t>
            </w:r>
            <w:r/>
          </w:p>
        </w:tc>
        <w:tc>
          <w:tcPr>
            <w:tcBorders>
              <w:bottom w:val="none" w:color="000000" w:sz="4" w:space="0"/>
            </w:tcBorders>
            <w:vMerge w:val="continue"/>
            <w:textDirection w:val="lrTb"/>
            <w:noWrap w:val="false"/>
          </w:tcPr>
          <w:p>
            <w:r/>
            <w:r/>
          </w:p>
        </w:tc>
        <w:tc>
          <w:tcPr>
            <w:tcW w:w="7527" w:type="dxa"/>
            <w:textDirection w:val="lrTb"/>
            <w:noWrap w:val="false"/>
          </w:tcPr>
          <w:p>
            <w:pPr>
              <w:pStyle w:val="804"/>
            </w:pPr>
            <w:r>
              <w:rPr>
                <w:sz w:val="24"/>
              </w:rPr>
              <w:t xml:space="preserve">обеспечение превышения верхней кромки бордюра над поверхностью грунта не менее чем на 5 см</w:t>
            </w:r>
            <w:r/>
          </w:p>
        </w:tc>
      </w:tr>
      <w:tr>
        <w:tblPrEx/>
        <w:trPr/>
        <w:tc>
          <w:tcPr>
            <w:tcBorders>
              <w:bottom w:val="none" w:color="000000" w:sz="4" w:space="0"/>
            </w:tcBorders>
            <w:tcW w:w="544" w:type="dxa"/>
            <w:textDirection w:val="lrTb"/>
            <w:noWrap w:val="false"/>
          </w:tcPr>
          <w:p>
            <w:pPr>
              <w:pStyle w:val="804"/>
              <w:jc w:val="center"/>
            </w:pPr>
            <w:r>
              <w:rPr>
                <w:sz w:val="24"/>
              </w:rPr>
              <w:t xml:space="preserve">3.5</w:t>
            </w:r>
            <w:r/>
          </w:p>
        </w:tc>
        <w:tc>
          <w:tcPr>
            <w:tcBorders>
              <w:bottom w:val="none" w:color="000000" w:sz="4" w:space="0"/>
            </w:tcBorders>
            <w:vMerge w:val="continue"/>
            <w:textDirection w:val="lrTb"/>
            <w:noWrap w:val="false"/>
          </w:tcPr>
          <w:p>
            <w:r/>
            <w:r/>
          </w:p>
        </w:tc>
        <w:tc>
          <w:tcPr>
            <w:tcBorders>
              <w:bottom w:val="none" w:color="000000" w:sz="4" w:space="0"/>
            </w:tcBorders>
            <w:tcW w:w="7527" w:type="dxa"/>
            <w:textDirection w:val="lrTb"/>
            <w:noWrap w:val="false"/>
          </w:tcPr>
          <w:p>
            <w:pPr>
              <w:pStyle w:val="804"/>
            </w:pPr>
            <w:r>
              <w:rPr>
                <w:sz w:val="24"/>
              </w:rPr>
              <w:t xml:space="preserve">указание вида используемого асфальтобетона (в зависимости от наибольшего размера минеральных зерен и от величины остаточной пористости)</w:t>
            </w:r>
            <w:r/>
          </w:p>
        </w:tc>
      </w:tr>
      <w:tr>
        <w:tblPrEx/>
        <w:trPr/>
        <w:tc>
          <w:tcPr>
            <w:tcW w:w="544" w:type="dxa"/>
            <w:textDirection w:val="lrTb"/>
            <w:noWrap w:val="false"/>
          </w:tcPr>
          <w:p>
            <w:pPr>
              <w:pStyle w:val="804"/>
              <w:jc w:val="center"/>
            </w:pPr>
            <w:r>
              <w:rPr>
                <w:sz w:val="24"/>
              </w:rPr>
              <w:t xml:space="preserve">4.1</w:t>
            </w:r>
            <w:r/>
          </w:p>
        </w:tc>
        <w:tc>
          <w:tcPr>
            <w:tcBorders>
              <w:bottom w:val="none" w:color="000000" w:sz="4" w:space="0"/>
            </w:tcBorders>
            <w:tcW w:w="1912" w:type="dxa"/>
            <w:vMerge w:val="restart"/>
            <w:textDirection w:val="lrTb"/>
            <w:noWrap w:val="false"/>
          </w:tcPr>
          <w:p>
            <w:pPr>
              <w:pStyle w:val="804"/>
              <w:rPr>
                <w:sz w:val="24"/>
                <w:szCs w:val="24"/>
                <w:highlight w:val="white"/>
              </w:rPr>
            </w:pPr>
            <w:r>
              <w:rPr>
                <w:sz w:val="24"/>
                <w:highlight w:val="white"/>
              </w:rPr>
              <w:t xml:space="preserve">Ремонт</w:t>
            </w:r>
            <w:r>
              <w:rPr>
                <w:sz w:val="24"/>
                <w:highlight w:val="white"/>
              </w:rPr>
              <w:t xml:space="preserve"> </w:t>
            </w:r>
            <w:r>
              <w:rPr>
                <w:sz w:val="24"/>
                <w:highlight w:val="white"/>
              </w:rPr>
              <w:t xml:space="preserve">внутренних</w:t>
            </w:r>
            <w:r>
              <w:rPr>
                <w:sz w:val="24"/>
                <w:highlight w:val="white"/>
              </w:rPr>
              <w:t xml:space="preserve"> </w:t>
            </w:r>
            <w:r>
              <w:rPr>
                <w:sz w:val="24"/>
                <w:highlight w:val="white"/>
              </w:rPr>
              <w:t xml:space="preserve">проездов и (или) </w:t>
            </w:r>
            <w:r>
              <w:rPr>
                <w:sz w:val="24"/>
                <w:szCs w:val="24"/>
                <w:highlight w:val="white"/>
              </w:rPr>
            </w:r>
            <w:r>
              <w:rPr>
                <w:sz w:val="24"/>
                <w:szCs w:val="24"/>
                <w:highlight w:val="white"/>
              </w:rPr>
            </w:r>
          </w:p>
          <w:p>
            <w:pPr>
              <w:rPr>
                <w:highlight w:val="white"/>
              </w:rPr>
              <w:pPrChange w:id="9" w:author="katalov-ad" w:date="2026-09-06T10:50:46Z" oouserid="katalov-ad">
                <w:pPr>
                  <w:pStyle w:val="804"/>
                </w:pPr>
              </w:pPrChange>
            </w:pPr>
            <w:r>
              <w:rPr>
                <w:sz w:val="24"/>
                <w:highlight w:val="white"/>
              </w:rPr>
              <w:t xml:space="preserve">обустройство</w:t>
            </w:r>
            <w:r>
              <w:rPr>
                <w:sz w:val="24"/>
                <w:highlight w:val="white"/>
              </w:rPr>
              <w:t xml:space="preserve"> </w:t>
            </w:r>
            <w:r>
              <w:rPr>
                <w:sz w:val="24"/>
                <w:highlight w:val="white"/>
              </w:rPr>
              <w:t xml:space="preserve">парковок</w:t>
            </w:r>
            <w:r>
              <w:rPr>
                <w:sz w:val="24"/>
                <w:highlight w:val="white"/>
              </w:rPr>
              <w:t xml:space="preserve"> </w:t>
            </w:r>
            <w:r>
              <w:rPr>
                <w:sz w:val="24"/>
                <w:highlight w:val="white"/>
              </w:rPr>
              <w:t xml:space="preserve">(парковочных мест)</w:t>
            </w:r>
            <w:r>
              <w:rPr>
                <w:highlight w:val="white"/>
              </w:rPr>
            </w:r>
            <w:r>
              <w:rPr>
                <w:highlight w:val="white"/>
              </w:rPr>
            </w:r>
          </w:p>
        </w:tc>
        <w:tc>
          <w:tcPr>
            <w:tcW w:w="7527" w:type="dxa"/>
            <w:textDirection w:val="lrTb"/>
            <w:noWrap w:val="false"/>
          </w:tcPr>
          <w:p>
            <w:pPr>
              <w:pStyle w:val="804"/>
            </w:pPr>
            <w:r>
              <w:rPr>
                <w:sz w:val="24"/>
              </w:rPr>
              <w:t xml:space="preserve">при выполнении работ с заменой основания устройство покрытия со следующей толщиной конструктивных слоев:</w:t>
            </w:r>
            <w:r/>
          </w:p>
          <w:p>
            <w:pPr>
              <w:pStyle w:val="804"/>
            </w:pPr>
            <w:r>
              <w:rPr>
                <w:sz w:val="24"/>
              </w:rPr>
              <w:t xml:space="preserve">в случае проведения работ за границей охранных зон объектов электросетевог</w:t>
            </w:r>
            <w:r>
              <w:rPr>
                <w:sz w:val="24"/>
              </w:rPr>
              <w:t xml:space="preserve">о хозяйства и газораспределительных сетей: укладка песчано-гравийной смеси - толщиной не менее 0,35 м, щебня - не менее 0,2 м, нижнего слоя из крупнозернистого асфальтобетона - не менее 5 см, верхнего слоя из мелкозернистого асфальтобетона - не менее 4 см;</w:t>
            </w:r>
            <w:r/>
          </w:p>
          <w:p>
            <w:pPr>
              <w:pStyle w:val="804"/>
            </w:pPr>
            <w:r>
              <w:rPr>
                <w:sz w:val="24"/>
              </w:rPr>
              <w:t xml:space="preserve">в случае проведения </w:t>
            </w:r>
            <w:r>
              <w:rPr>
                <w:sz w:val="24"/>
              </w:rPr>
              <w:t xml:space="preserve">работ в границе охранных зон объектов электросетевого хозяйства и газораспределительных сетей: укладка щебня - не менее 0,2 м, нижнего слоя из крупнозернистого асфальтобетона - не менее 5 см, верхнего слоя из мелкозернистого асфальтобетона - не менее 4 см;</w:t>
            </w:r>
            <w:r/>
          </w:p>
          <w:p>
            <w:pPr>
              <w:pStyle w:val="804"/>
            </w:pPr>
            <w:r>
              <w:rPr>
                <w:sz w:val="24"/>
              </w:rPr>
              <w:t xml:space="preserve">в случае проведения работ на территории, которая не используется как подъездной путь к контейнерной площадке и (или) не имеет сквозного движения для автомобилей:</w:t>
            </w:r>
            <w:r/>
          </w:p>
          <w:p>
            <w:pPr>
              <w:pStyle w:val="804"/>
            </w:pPr>
            <w:r>
              <w:rPr>
                <w:sz w:val="24"/>
              </w:rPr>
              <w:t xml:space="preserve">укладка песчано-гравийной смеси - толщиной не менее 0,35 м, щебня - не менее 0,2 м, верхнего слоя из мелкозернистого асфальтобетона - не менее 5 см</w:t>
            </w:r>
            <w:r/>
          </w:p>
        </w:tc>
      </w:tr>
      <w:tr>
        <w:tblPrEx/>
        <w:trPr/>
        <w:tc>
          <w:tcPr>
            <w:tcW w:w="544" w:type="dxa"/>
            <w:textDirection w:val="lrTb"/>
            <w:noWrap w:val="false"/>
          </w:tcPr>
          <w:p>
            <w:pPr>
              <w:pStyle w:val="804"/>
              <w:jc w:val="center"/>
            </w:pPr>
            <w:r>
              <w:rPr>
                <w:sz w:val="24"/>
              </w:rPr>
              <w:t xml:space="preserve">4.2</w:t>
            </w:r>
            <w:r/>
          </w:p>
        </w:tc>
        <w:tc>
          <w:tcPr>
            <w:tcBorders>
              <w:bottom w:val="none" w:color="000000" w:sz="4" w:space="0"/>
            </w:tcBorders>
            <w:vMerge w:val="continue"/>
            <w:textDirection w:val="lrTb"/>
            <w:noWrap w:val="false"/>
          </w:tcPr>
          <w:p>
            <w:r/>
            <w:r/>
          </w:p>
        </w:tc>
        <w:tc>
          <w:tcPr>
            <w:tcW w:w="7527" w:type="dxa"/>
            <w:textDirection w:val="lrTb"/>
            <w:noWrap w:val="false"/>
          </w:tcPr>
          <w:p>
            <w:pPr>
              <w:pStyle w:val="804"/>
            </w:pPr>
            <w:r>
              <w:rPr>
                <w:sz w:val="24"/>
              </w:rPr>
              <w:t xml:space="preserve">при выполнении работ без замены основания:</w:t>
            </w:r>
            <w:r/>
          </w:p>
          <w:p>
            <w:pPr>
              <w:pStyle w:val="804"/>
            </w:pPr>
            <w:r>
              <w:rPr>
                <w:sz w:val="24"/>
              </w:rPr>
              <w:t xml:space="preserve">устройство покрытия со следующей толщиной конструктивных слоев: укладка щебня - в объеме, обеспечивающем толщину слоя в сумме с имеющимся щебеночным основанием не менее 8 см, мелкозернистого асфальтобетона - не менее 5 см;</w:t>
            </w:r>
            <w:r/>
          </w:p>
          <w:p>
            <w:pPr>
              <w:pStyle w:val="804"/>
            </w:pPr>
            <w:r>
              <w:rPr>
                <w:sz w:val="24"/>
              </w:rPr>
              <w:t xml:space="preserve">в случае наличия</w:t>
            </w:r>
            <w:r>
              <w:rPr>
                <w:sz w:val="24"/>
              </w:rPr>
              <w:t xml:space="preserve"> в основании монолитного бетона толщиной не менее 20 см и (или) Строительных конструкций устройство покрытия со следующей толщиной конструктивных слоев: укладка крупнозернистого асфальтобетона - не менее 7 см, мелкозернистого асфальтобетона - не менее 5 см</w:t>
            </w:r>
            <w:r/>
          </w:p>
        </w:tc>
      </w:tr>
      <w:tr>
        <w:tblPrEx/>
        <w:trPr/>
        <w:tc>
          <w:tcPr>
            <w:tcW w:w="544" w:type="dxa"/>
            <w:textDirection w:val="lrTb"/>
            <w:noWrap w:val="false"/>
          </w:tcPr>
          <w:p>
            <w:pPr>
              <w:pStyle w:val="804"/>
              <w:jc w:val="center"/>
            </w:pPr>
            <w:r>
              <w:rPr>
                <w:sz w:val="24"/>
              </w:rPr>
              <w:t xml:space="preserve">4.3</w:t>
            </w:r>
            <w:r/>
          </w:p>
        </w:tc>
        <w:tc>
          <w:tcPr>
            <w:tcBorders>
              <w:bottom w:val="none" w:color="000000" w:sz="4" w:space="0"/>
            </w:tcBorders>
            <w:vMerge w:val="continue"/>
            <w:textDirection w:val="lrTb"/>
            <w:noWrap w:val="false"/>
          </w:tcPr>
          <w:p>
            <w:r/>
            <w:r/>
          </w:p>
        </w:tc>
        <w:tc>
          <w:tcPr>
            <w:tcW w:w="7527" w:type="dxa"/>
            <w:textDirection w:val="lrTb"/>
            <w:noWrap w:val="false"/>
          </w:tcPr>
          <w:p>
            <w:pPr>
              <w:pStyle w:val="804"/>
            </w:pPr>
            <w:r>
              <w:rPr>
                <w:sz w:val="24"/>
              </w:rPr>
              <w:t xml:space="preserve">обеспечение сопряжения покрытий проездов и (или) парковок и участков с открытым грунтом (при наличии) путем установки бортовых камней либо устройства обочины (из щебня и (или) асфальтогранулята)</w:t>
            </w:r>
            <w:r/>
          </w:p>
        </w:tc>
      </w:tr>
      <w:tr>
        <w:tblPrEx/>
        <w:trPr>
          <w:trHeight w:val="751"/>
        </w:trPr>
        <w:tc>
          <w:tcPr>
            <w:tcBorders>
              <w:bottom w:val="none" w:color="000000" w:sz="4" w:space="0"/>
            </w:tcBorders>
            <w:tcW w:w="544" w:type="dxa"/>
            <w:textDirection w:val="lrTb"/>
            <w:noWrap w:val="false"/>
          </w:tcPr>
          <w:p>
            <w:pPr>
              <w:pStyle w:val="804"/>
              <w:jc w:val="center"/>
            </w:pPr>
            <w:r>
              <w:rPr>
                <w:sz w:val="24"/>
              </w:rPr>
              <w:t xml:space="preserve">4.4</w:t>
            </w:r>
            <w:r/>
          </w:p>
        </w:tc>
        <w:tc>
          <w:tcPr>
            <w:tcBorders>
              <w:bottom w:val="none" w:color="000000" w:sz="4" w:space="0"/>
            </w:tcBorders>
            <w:vMerge w:val="continue"/>
            <w:textDirection w:val="lrTb"/>
            <w:noWrap w:val="false"/>
          </w:tcPr>
          <w:p>
            <w:r/>
            <w:r/>
          </w:p>
        </w:tc>
        <w:tc>
          <w:tcPr>
            <w:tcBorders>
              <w:bottom w:val="none" w:color="000000" w:sz="4" w:space="0"/>
            </w:tcBorders>
            <w:tcW w:w="7527" w:type="dxa"/>
            <w:textDirection w:val="lrTb"/>
            <w:noWrap w:val="false"/>
          </w:tcPr>
          <w:p>
            <w:pPr>
              <w:pStyle w:val="804"/>
              <w:jc w:val="both"/>
            </w:pPr>
            <w:r>
              <w:rPr>
                <w:sz w:val="24"/>
              </w:rPr>
              <w:t xml:space="preserve">при выполнении работ по оборудованию </w:t>
            </w:r>
            <w:r>
              <w:rPr>
                <w:sz w:val="24"/>
              </w:rPr>
              <w:t xml:space="preserve">автомобильной парковки </w:t>
            </w:r>
            <w:r>
              <w:rPr>
                <w:sz w:val="24"/>
              </w:rPr>
              <w:t xml:space="preserve">обеспечение нанесения разметки машино-мест</w:t>
            </w:r>
            <w:r/>
          </w:p>
        </w:tc>
      </w:tr>
      <w:tr>
        <w:tblPrEx/>
        <w:trPr/>
        <w:tc>
          <w:tcPr>
            <w:tcW w:w="544" w:type="dxa"/>
            <w:textDirection w:val="lrTb"/>
            <w:noWrap w:val="false"/>
          </w:tcPr>
          <w:p>
            <w:pPr>
              <w:pStyle w:val="804"/>
              <w:jc w:val="center"/>
              <w:rPr>
                <w:highlight w:val="white"/>
              </w:rPr>
            </w:pPr>
            <w:r>
              <w:rPr>
                <w:sz w:val="24"/>
                <w:highlight w:val="white"/>
              </w:rPr>
              <w:t xml:space="preserve">5.1</w:t>
            </w:r>
            <w:r>
              <w:rPr>
                <w:highlight w:val="white"/>
              </w:rPr>
            </w:r>
            <w:r>
              <w:rPr>
                <w:highlight w:val="white"/>
              </w:rPr>
            </w:r>
          </w:p>
        </w:tc>
        <w:tc>
          <w:tcPr>
            <w:tcBorders>
              <w:bottom w:val="none" w:color="000000" w:sz="4" w:space="0"/>
            </w:tcBorders>
            <w:tcW w:w="1912" w:type="dxa"/>
            <w:vMerge w:val="restart"/>
            <w:textDirection w:val="lrTb"/>
            <w:noWrap w:val="false"/>
          </w:tcPr>
          <w:p>
            <w:pPr>
              <w:pStyle w:val="804"/>
              <w:rPr>
                <w:sz w:val="24"/>
                <w:szCs w:val="24"/>
                <w:highlight w:val="white"/>
              </w:rPr>
            </w:pPr>
            <w:r>
              <w:rPr>
                <w:sz w:val="24"/>
                <w:highlight w:val="white"/>
              </w:rPr>
              <w:t xml:space="preserve">Ремонт </w:t>
            </w:r>
            <w:r>
              <w:rPr>
                <w:sz w:val="24"/>
                <w:highlight w:val="white"/>
              </w:rPr>
              <w:t xml:space="preserve">внутренних</w:t>
            </w:r>
            <w:r>
              <w:rPr>
                <w:sz w:val="24"/>
                <w:highlight w:val="white"/>
              </w:rPr>
              <w:t xml:space="preserve"> проездов и (или) </w:t>
            </w:r>
            <w:r>
              <w:rPr>
                <w:sz w:val="24"/>
                <w:szCs w:val="24"/>
                <w:highlight w:val="white"/>
              </w:rPr>
            </w:r>
            <w:r>
              <w:rPr>
                <w:sz w:val="24"/>
                <w:szCs w:val="24"/>
                <w:highlight w:val="white"/>
              </w:rPr>
            </w:r>
          </w:p>
          <w:p>
            <w:pPr>
              <w:rPr>
                <w:highlight w:val="white"/>
              </w:rPr>
            </w:pPr>
            <w:r>
              <w:rPr>
                <w:sz w:val="24"/>
                <w:highlight w:val="white"/>
              </w:rPr>
            </w:r>
            <w:r>
              <w:rPr>
                <w:sz w:val="24"/>
                <w:highlight w:val="white"/>
              </w:rPr>
              <w:t xml:space="preserve">обустройство пешеходных дорожек (тротуаров)</w:t>
            </w:r>
            <w:r>
              <w:rPr>
                <w:highlight w:val="white"/>
              </w:rPr>
            </w:r>
            <w:r>
              <w:rPr>
                <w:highlight w:val="white"/>
              </w:rPr>
            </w:r>
          </w:p>
        </w:tc>
        <w:tc>
          <w:tcPr>
            <w:tcW w:w="7527" w:type="dxa"/>
            <w:textDirection w:val="lrTb"/>
            <w:noWrap w:val="false"/>
          </w:tcPr>
          <w:p>
            <w:pPr>
              <w:pStyle w:val="804"/>
              <w:rPr>
                <w:highlight w:val="white"/>
              </w:rPr>
            </w:pPr>
            <w:r>
              <w:rPr>
                <w:sz w:val="24"/>
                <w:highlight w:val="white"/>
              </w:rPr>
              <w:t xml:space="preserve">ремонт неровного с выступами и провалами покрытия</w:t>
            </w:r>
            <w:r>
              <w:rPr>
                <w:highlight w:val="white"/>
              </w:rPr>
            </w:r>
            <w:r>
              <w:rPr>
                <w:highlight w:val="white"/>
              </w:rPr>
            </w:r>
          </w:p>
        </w:tc>
      </w:tr>
      <w:tr>
        <w:tblPrEx/>
        <w:trPr>
          <w:trHeight w:val="322"/>
        </w:trPr>
        <w:tc>
          <w:tcPr>
            <w:tcW w:w="544" w:type="dxa"/>
            <w:textDirection w:val="lrTb"/>
            <w:noWrap w:val="false"/>
          </w:tcPr>
          <w:p>
            <w:pPr>
              <w:pStyle w:val="804"/>
              <w:jc w:val="center"/>
              <w:rPr>
                <w:highlight w:val="white"/>
              </w:rPr>
            </w:pPr>
            <w:r>
              <w:rPr>
                <w:sz w:val="24"/>
                <w:highlight w:val="white"/>
              </w:rPr>
              <w:t xml:space="preserve">5.2</w:t>
            </w:r>
            <w:r>
              <w:rPr>
                <w:highlight w:val="white"/>
              </w:rPr>
            </w:r>
            <w:r>
              <w:rPr>
                <w:highlight w:val="white"/>
              </w:rPr>
            </w:r>
          </w:p>
        </w:tc>
        <w:tc>
          <w:tcPr>
            <w:tcBorders>
              <w:bottom w:val="none" w:color="000000" w:sz="4" w:space="0"/>
            </w:tcBorders>
            <w:vMerge w:val="continue"/>
            <w:textDirection w:val="lrTb"/>
            <w:noWrap w:val="false"/>
          </w:tcPr>
          <w:p>
            <w:r/>
            <w:r/>
          </w:p>
        </w:tc>
        <w:tc>
          <w:tcPr>
            <w:tcW w:w="7527" w:type="dxa"/>
            <w:vMerge w:val="restart"/>
            <w:textDirection w:val="lrTb"/>
            <w:noWrap w:val="false"/>
          </w:tcPr>
          <w:p>
            <w:pPr>
              <w:pStyle w:val="804"/>
              <w:rPr>
                <w:highlight w:val="white"/>
              </w:rPr>
            </w:pPr>
            <w:r>
              <w:rPr>
                <w:sz w:val="24"/>
                <w:highlight w:val="white"/>
              </w:rPr>
              <w:t xml:space="preserve">обеспечение устройства в точках пересечения тротуаров с</w:t>
            </w:r>
            <w:r>
              <w:rPr>
                <w:sz w:val="24"/>
                <w:highlight w:val="white"/>
              </w:rPr>
              <w:t xml:space="preserve"> </w:t>
            </w:r>
            <w:r>
              <w:rPr>
                <w:sz w:val="24"/>
                <w:highlight w:val="white"/>
              </w:rPr>
              <w:t xml:space="preserve">внутренними</w:t>
            </w:r>
            <w:r>
              <w:rPr>
                <w:sz w:val="24"/>
                <w:highlight w:val="white"/>
              </w:rPr>
              <w:t xml:space="preserve"> проездами бордюрных пандусов для маломобильных групп населения</w:t>
            </w:r>
            <w:r>
              <w:rPr>
                <w:highlight w:val="white"/>
              </w:rPr>
            </w:r>
            <w:r>
              <w:rPr>
                <w:highlight w:val="white"/>
              </w:rPr>
            </w:r>
          </w:p>
        </w:tc>
      </w:tr>
      <w:tr>
        <w:tblPrEx/>
        <w:trPr>
          <w:trHeight w:val="322"/>
        </w:trPr>
        <w:tc>
          <w:tcPr>
            <w:tcBorders>
              <w:bottom w:val="none" w:color="000000" w:sz="4" w:space="0"/>
            </w:tcBorders>
            <w:tcW w:w="544" w:type="dxa"/>
            <w:vMerge w:val="restart"/>
            <w:textDirection w:val="lrTb"/>
            <w:noWrap w:val="false"/>
          </w:tcPr>
          <w:p>
            <w:pPr>
              <w:pStyle w:val="804"/>
              <w:jc w:val="center"/>
              <w:rPr>
                <w:highlight w:val="white"/>
              </w:rPr>
            </w:pPr>
            <w:r>
              <w:rPr>
                <w:sz w:val="24"/>
                <w:highlight w:val="white"/>
              </w:rPr>
              <w:t xml:space="preserve">5.3</w:t>
            </w:r>
            <w:r>
              <w:rPr>
                <w:highlight w:val="white"/>
              </w:rPr>
            </w:r>
            <w:r>
              <w:rPr>
                <w:highlight w:val="white"/>
              </w:rPr>
            </w:r>
          </w:p>
        </w:tc>
        <w:tc>
          <w:tcPr>
            <w:tcBorders>
              <w:bottom w:val="none" w:color="000000" w:sz="4" w:space="0"/>
            </w:tcBorders>
            <w:vMerge w:val="continue"/>
            <w:textDirection w:val="lrTb"/>
            <w:noWrap w:val="false"/>
          </w:tcPr>
          <w:p>
            <w:r/>
            <w:r/>
          </w:p>
        </w:tc>
        <w:tc>
          <w:tcPr>
            <w:vMerge w:val="continue"/>
            <w:textDirection w:val="lrTb"/>
            <w:noWrap w:val="false"/>
          </w:tcPr>
          <w:p>
            <w:r/>
            <w:r/>
          </w:p>
        </w:tc>
      </w:tr>
      <w:tr>
        <w:tblPrEx/>
        <w:trPr/>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c>
          <w:tcPr>
            <w:tcBorders>
              <w:bottom w:val="none" w:color="000000" w:sz="4" w:space="0"/>
            </w:tcBorders>
            <w:tcW w:w="7527" w:type="dxa"/>
            <w:textDirection w:val="lrTb"/>
            <w:noWrap w:val="false"/>
          </w:tcPr>
          <w:p>
            <w:pPr>
              <w:pStyle w:val="804"/>
              <w:rPr>
                <w:highlight w:val="white"/>
              </w:rPr>
            </w:pPr>
            <w:r>
              <w:rPr>
                <w:sz w:val="24"/>
                <w:highlight w:val="white"/>
              </w:rPr>
              <w:t xml:space="preserve">обеспечение условий безопасности для маломобильных групп населения в соответствии с </w:t>
            </w:r>
            <w:r>
              <w:rPr>
                <w:sz w:val="24"/>
                <w:highlight w:val="white"/>
              </w:rPr>
              <w:t xml:space="preserve">подразделом 5.1</w:t>
            </w:r>
            <w:r>
              <w:rPr>
                <w:sz w:val="24"/>
                <w:highlight w:val="white"/>
              </w:rPr>
              <w:t xml:space="preserve"> СП 59.13330.2020, </w:t>
            </w:r>
            <w:r>
              <w:rPr>
                <w:sz w:val="24"/>
                <w:highlight w:val="white"/>
              </w:rPr>
              <w:t xml:space="preserve">подразделом 6.1</w:t>
            </w:r>
            <w:r>
              <w:rPr>
                <w:sz w:val="24"/>
                <w:highlight w:val="white"/>
              </w:rPr>
              <w:t xml:space="preserve"> СП 140.13330.2024, </w:t>
            </w:r>
            <w:r>
              <w:rPr>
                <w:sz w:val="24"/>
                <w:highlight w:val="white"/>
              </w:rPr>
              <w:t xml:space="preserve">разделом 5</w:t>
            </w:r>
            <w:r>
              <w:rPr>
                <w:sz w:val="24"/>
                <w:highlight w:val="white"/>
              </w:rPr>
              <w:t xml:space="preserve"> СП 136.13330.2012</w:t>
            </w:r>
            <w:r>
              <w:rPr>
                <w:highlight w:val="white"/>
              </w:rPr>
            </w:r>
            <w:r>
              <w:rPr>
                <w:highlight w:val="white"/>
              </w:rPr>
            </w:r>
          </w:p>
        </w:tc>
      </w:tr>
      <w:tr>
        <w:tblPrEx/>
        <w:trPr/>
        <w:tc>
          <w:tcPr>
            <w:tcW w:w="544" w:type="dxa"/>
            <w:textDirection w:val="lrTb"/>
            <w:noWrap w:val="false"/>
          </w:tcPr>
          <w:p>
            <w:pPr>
              <w:pStyle w:val="804"/>
              <w:jc w:val="center"/>
            </w:pPr>
            <w:r>
              <w:rPr>
                <w:sz w:val="24"/>
              </w:rPr>
              <w:t xml:space="preserve">6.1</w:t>
            </w:r>
            <w:r/>
          </w:p>
        </w:tc>
        <w:tc>
          <w:tcPr>
            <w:tcW w:w="1912" w:type="dxa"/>
            <w:vMerge w:val="restart"/>
            <w:textDirection w:val="lrTb"/>
            <w:noWrap w:val="false"/>
          </w:tcPr>
          <w:p>
            <w:pPr>
              <w:pStyle w:val="804"/>
              <w:rPr>
                <w:highlight w:val="white"/>
              </w:rPr>
            </w:pPr>
            <w:r>
              <w:rPr>
                <w:sz w:val="24"/>
                <w:highlight w:val="white"/>
              </w:rPr>
              <w:t xml:space="preserve">Ремонт </w:t>
            </w:r>
            <w:r>
              <w:rPr>
                <w:sz w:val="24"/>
                <w:highlight w:val="white"/>
              </w:rPr>
              <w:t xml:space="preserve">внутренних</w:t>
            </w:r>
            <w:r>
              <w:rPr>
                <w:sz w:val="24"/>
                <w:highlight w:val="white"/>
              </w:rPr>
              <w:t xml:space="preserve"> </w:t>
            </w:r>
            <w:r>
              <w:rPr>
                <w:sz w:val="24"/>
                <w:highlight w:val="white"/>
              </w:rPr>
              <w:t xml:space="preserve">проездов</w:t>
            </w:r>
            <w:r>
              <w:rPr>
                <w:highlight w:val="white"/>
              </w:rPr>
            </w:r>
            <w:r>
              <w:rPr>
                <w:highlight w:val="white"/>
              </w:rPr>
            </w:r>
          </w:p>
        </w:tc>
        <w:tc>
          <w:tcPr>
            <w:tcW w:w="7527" w:type="dxa"/>
            <w:textDirection w:val="lrTb"/>
            <w:noWrap w:val="false"/>
          </w:tcPr>
          <w:p>
            <w:pPr>
              <w:pStyle w:val="804"/>
            </w:pPr>
            <w:r>
              <w:rPr>
                <w:sz w:val="24"/>
              </w:rPr>
              <w:t xml:space="preserve">обеспечение ширины не менее 2,5 м в покрытии из асфальта или плитки (в случае наличия существующего покрытия территории в виде плитки) с учетом возможности зимней и летней механизированной уборки</w:t>
            </w:r>
            <w:r/>
          </w:p>
        </w:tc>
      </w:tr>
      <w:tr>
        <w:tblPrEx/>
        <w:trPr/>
        <w:tc>
          <w:tcPr>
            <w:tcW w:w="544" w:type="dxa"/>
            <w:textDirection w:val="lrTb"/>
            <w:noWrap w:val="false"/>
          </w:tcPr>
          <w:p>
            <w:pPr>
              <w:pStyle w:val="804"/>
              <w:jc w:val="center"/>
            </w:pPr>
            <w:r>
              <w:rPr>
                <w:sz w:val="24"/>
              </w:rPr>
              <w:t xml:space="preserve">6.2</w:t>
            </w:r>
            <w:r/>
          </w:p>
        </w:tc>
        <w:tc>
          <w:tcPr>
            <w:vMerge w:val="continue"/>
            <w:textDirection w:val="lrTb"/>
            <w:noWrap w:val="false"/>
          </w:tcPr>
          <w:p>
            <w:r/>
            <w:r/>
          </w:p>
        </w:tc>
        <w:tc>
          <w:tcPr>
            <w:tcW w:w="7527" w:type="dxa"/>
            <w:textDirection w:val="lrTb"/>
            <w:noWrap w:val="false"/>
          </w:tcPr>
          <w:p>
            <w:pPr>
              <w:pStyle w:val="804"/>
            </w:pPr>
            <w:r>
              <w:rPr>
                <w:sz w:val="24"/>
              </w:rPr>
              <w:t xml:space="preserve">для нижних слоев щебеночных оснований и покр</w:t>
            </w:r>
            <w:r>
              <w:rPr>
                <w:sz w:val="24"/>
              </w:rPr>
              <w:t xml:space="preserve">ытий под проезды применение щебня фракций 40-70 мм и 70-120 мм (марки не ниже 600 и за исключением известняковых пород); для верхних слоев оснований и покрытий - 40-70 мм, для расклинивания - 5-10 мм (марки не ниже 600 и за исключением известняковых пород)</w:t>
            </w:r>
            <w:r/>
          </w:p>
        </w:tc>
      </w:tr>
      <w:tr>
        <w:tblPrEx/>
        <w:trPr/>
        <w:tc>
          <w:tcPr>
            <w:tcW w:w="544" w:type="dxa"/>
            <w:textDirection w:val="lrTb"/>
            <w:noWrap w:val="false"/>
          </w:tcPr>
          <w:p>
            <w:pPr>
              <w:pStyle w:val="804"/>
              <w:jc w:val="center"/>
            </w:pPr>
            <w:r>
              <w:rPr>
                <w:sz w:val="24"/>
              </w:rPr>
              <w:t xml:space="preserve">6.3</w:t>
            </w:r>
            <w:r/>
          </w:p>
        </w:tc>
        <w:tc>
          <w:tcPr>
            <w:vMerge w:val="continue"/>
            <w:textDirection w:val="lrTb"/>
            <w:noWrap w:val="false"/>
          </w:tcPr>
          <w:p>
            <w:r/>
            <w:r/>
          </w:p>
        </w:tc>
        <w:tc>
          <w:tcPr>
            <w:tcW w:w="7527" w:type="dxa"/>
            <w:textDirection w:val="lrTb"/>
            <w:noWrap w:val="false"/>
          </w:tcPr>
          <w:p>
            <w:pPr>
              <w:pStyle w:val="804"/>
            </w:pPr>
            <w:r>
              <w:rPr>
                <w:sz w:val="24"/>
              </w:rPr>
              <w:t xml:space="preserve">обеспечение обработки разжиженным или жидким битумом или битумной эмульсией из расчета 0,5 л / м основания и (или) 0,2 л / м слоя ранее уложенного асфальтобетона до укладки асфальтобетонной смеси</w:t>
            </w:r>
            <w:r/>
          </w:p>
        </w:tc>
      </w:tr>
      <w:tr>
        <w:tblPrEx/>
        <w:trPr/>
        <w:tc>
          <w:tcPr>
            <w:tcW w:w="544" w:type="dxa"/>
            <w:textDirection w:val="lrTb"/>
            <w:noWrap w:val="false"/>
          </w:tcPr>
          <w:p>
            <w:pPr>
              <w:pStyle w:val="804"/>
              <w:jc w:val="center"/>
              <w:rPr>
                <w:highlight w:val="white"/>
              </w:rPr>
            </w:pPr>
            <w:r>
              <w:rPr>
                <w:sz w:val="24"/>
                <w:highlight w:val="white"/>
              </w:rPr>
              <w:t xml:space="preserve">7</w:t>
            </w:r>
            <w:r>
              <w:rPr>
                <w:highlight w:val="white"/>
              </w:rPr>
            </w:r>
            <w:r>
              <w:rPr>
                <w:highlight w:val="white"/>
              </w:rPr>
            </w:r>
          </w:p>
        </w:tc>
        <w:tc>
          <w:tcPr>
            <w:tcW w:w="1912" w:type="dxa"/>
            <w:textDirection w:val="lrTb"/>
            <w:noWrap w:val="false"/>
          </w:tcPr>
          <w:p>
            <w:pPr>
              <w:rPr>
                <w:sz w:val="24"/>
                <w:szCs w:val="24"/>
                <w:highlight w:val="white"/>
              </w:rPr>
            </w:pPr>
            <w:r>
              <w:rPr>
                <w:sz w:val="24"/>
                <w:szCs w:val="24"/>
                <w:highlight w:val="white"/>
              </w:rPr>
            </w:r>
            <w:r>
              <w:rPr>
                <w:sz w:val="24"/>
                <w:szCs w:val="24"/>
                <w:highlight w:val="white"/>
              </w:rPr>
              <w:t xml:space="preserve">О</w:t>
            </w:r>
            <w:r>
              <w:rPr>
                <w:sz w:val="24"/>
                <w:szCs w:val="24"/>
                <w:highlight w:val="white"/>
              </w:rPr>
              <w:t xml:space="preserve">борудование и установки наружного освещения</w:t>
            </w:r>
            <w:r>
              <w:rPr>
                <w:sz w:val="24"/>
                <w:szCs w:val="24"/>
                <w:highlight w:val="white"/>
              </w:rPr>
            </w:r>
            <w:r>
              <w:rPr>
                <w:sz w:val="24"/>
                <w:szCs w:val="24"/>
                <w:highlight w:val="white"/>
              </w:rPr>
            </w:r>
          </w:p>
        </w:tc>
        <w:tc>
          <w:tcPr>
            <w:tcW w:w="7527" w:type="dxa"/>
            <w:textDirection w:val="lrTb"/>
            <w:noWrap w:val="false"/>
          </w:tcPr>
          <w:p>
            <w:pPr>
              <w:pStyle w:val="804"/>
            </w:pPr>
            <w:r>
              <w:rPr>
                <w:sz w:val="24"/>
              </w:rPr>
              <w:t xml:space="preserve">устройство новых стационарных установок освещения (на опорах или фасадах зданий, строений, сооружений) и (или) восстановление имеющегося оборудования (внешний вид и (или) электробезопасность, и (или) повышение светотехнических параметров)</w:t>
            </w:r>
            <w:r/>
          </w:p>
        </w:tc>
      </w:tr>
      <w:tr>
        <w:tblPrEx/>
        <w:trPr/>
        <w:tc>
          <w:tcPr>
            <w:tcW w:w="544" w:type="dxa"/>
            <w:textDirection w:val="lrTb"/>
            <w:noWrap w:val="false"/>
          </w:tcPr>
          <w:p>
            <w:pPr>
              <w:pStyle w:val="804"/>
              <w:jc w:val="center"/>
            </w:pPr>
            <w:r>
              <w:rPr>
                <w:sz w:val="24"/>
              </w:rPr>
              <w:t xml:space="preserve">8.1</w:t>
            </w:r>
            <w:r/>
          </w:p>
        </w:tc>
        <w:tc>
          <w:tcPr>
            <w:tcW w:w="1912" w:type="dxa"/>
            <w:vMerge w:val="restart"/>
            <w:textDirection w:val="lrTb"/>
            <w:noWrap w:val="false"/>
          </w:tcPr>
          <w:p>
            <w:pPr>
              <w:pStyle w:val="804"/>
              <w:rPr>
                <w:sz w:val="24"/>
                <w:szCs w:val="24"/>
                <w:highlight w:val="white"/>
              </w:rPr>
            </w:pPr>
            <w:r>
              <w:rPr>
                <w:sz w:val="24"/>
                <w:highlight w:val="white"/>
              </w:rPr>
              <w:t xml:space="preserve">Обустройство</w:t>
            </w:r>
            <w:r>
              <w:rPr>
                <w:sz w:val="24"/>
                <w:highlight w:val="white"/>
              </w:rPr>
              <w:t xml:space="preserve"> </w:t>
            </w:r>
            <w:r>
              <w:rPr>
                <w:sz w:val="24"/>
                <w:highlight w:val="white"/>
              </w:rPr>
              <w:t xml:space="preserve">парковок</w:t>
            </w:r>
            <w:r>
              <w:rPr>
                <w:sz w:val="24"/>
                <w:highlight w:val="white"/>
              </w:rPr>
              <w:t xml:space="preserve"> </w:t>
            </w:r>
            <w:r>
              <w:rPr>
                <w:sz w:val="24"/>
                <w:highlight w:val="white"/>
              </w:rPr>
              <w:t xml:space="preserve">(парковочных мест)</w:t>
            </w:r>
            <w:r>
              <w:rPr>
                <w:sz w:val="24"/>
                <w:highlight w:val="white"/>
              </w:rPr>
              <w:t xml:space="preserve"> и (или)</w:t>
            </w:r>
            <w:r>
              <w:rPr>
                <w:sz w:val="24"/>
                <w:szCs w:val="24"/>
                <w:highlight w:val="white"/>
              </w:rPr>
            </w:r>
            <w:r>
              <w:rPr>
                <w:sz w:val="24"/>
                <w:szCs w:val="24"/>
                <w:highlight w:val="white"/>
              </w:rPr>
            </w:r>
          </w:p>
          <w:p>
            <w:pPr>
              <w:rPr>
                <w:highlight w:val="white"/>
              </w:rPr>
            </w:pPr>
            <w:r>
              <w:rPr>
                <w:sz w:val="24"/>
                <w:highlight w:val="white"/>
              </w:rPr>
            </w:r>
            <w:r>
              <w:rPr>
                <w:sz w:val="24"/>
                <w:highlight w:val="white"/>
              </w:rPr>
              <w:t xml:space="preserve">обустройство пешеходных дорожек (тротуаров)</w:t>
            </w:r>
            <w:r>
              <w:rPr>
                <w:highlight w:val="white"/>
              </w:rPr>
            </w:r>
            <w:r>
              <w:rPr>
                <w:highlight w:val="white"/>
              </w:rPr>
            </w:r>
          </w:p>
        </w:tc>
        <w:tc>
          <w:tcPr>
            <w:tcW w:w="7527" w:type="dxa"/>
            <w:textDirection w:val="lrTb"/>
            <w:noWrap w:val="false"/>
          </w:tcPr>
          <w:p>
            <w:pPr>
              <w:pStyle w:val="804"/>
            </w:pPr>
            <w:r>
              <w:rPr>
                <w:sz w:val="24"/>
              </w:rPr>
              <w:t xml:space="preserve">для нижних слоев щебеночных оснований и покрытий применение щебня фракций 40-70 мм и 70-120 мм; для верхних слоев оснований и покрытий - 40-70 мм, для расклинивания - 5-10 мм</w:t>
            </w:r>
            <w:r/>
          </w:p>
        </w:tc>
      </w:tr>
      <w:tr>
        <w:tblPrEx/>
        <w:trPr/>
        <w:tc>
          <w:tcPr>
            <w:tcW w:w="544" w:type="dxa"/>
            <w:textDirection w:val="lrTb"/>
            <w:noWrap w:val="false"/>
          </w:tcPr>
          <w:p>
            <w:pPr>
              <w:pStyle w:val="804"/>
              <w:jc w:val="center"/>
            </w:pPr>
            <w:r>
              <w:rPr>
                <w:sz w:val="24"/>
              </w:rPr>
              <w:t xml:space="preserve">8.2</w:t>
            </w:r>
            <w:r/>
          </w:p>
        </w:tc>
        <w:tc>
          <w:tcPr>
            <w:vMerge w:val="continue"/>
            <w:textDirection w:val="lrTb"/>
            <w:noWrap w:val="false"/>
          </w:tcPr>
          <w:p>
            <w:r/>
            <w:r/>
          </w:p>
        </w:tc>
        <w:tc>
          <w:tcPr>
            <w:tcW w:w="7527" w:type="dxa"/>
            <w:textDirection w:val="lrTb"/>
            <w:noWrap w:val="false"/>
          </w:tcPr>
          <w:p>
            <w:pPr>
              <w:pStyle w:val="804"/>
            </w:pPr>
            <w:r>
              <w:rPr>
                <w:sz w:val="24"/>
              </w:rPr>
              <w:t xml:space="preserve">обеспечение обработки разжиженным или жидким битумом или битумной эмульсией из расчета 0,5 л / м основания или слоя ранее уложенного асфальтобетона до укладки асфальтобетонной смеси</w:t>
            </w:r>
            <w:r/>
          </w:p>
        </w:tc>
      </w:tr>
      <w:tr>
        <w:tblPrEx/>
        <w:trPr/>
        <w:tc>
          <w:tcPr>
            <w:tcW w:w="544" w:type="dxa"/>
            <w:textDirection w:val="lrTb"/>
            <w:noWrap w:val="false"/>
          </w:tcPr>
          <w:p>
            <w:pPr>
              <w:pStyle w:val="804"/>
              <w:jc w:val="center"/>
            </w:pPr>
            <w:r>
              <w:rPr>
                <w:sz w:val="24"/>
              </w:rPr>
              <w:t xml:space="preserve">9.1</w:t>
            </w:r>
            <w:r/>
          </w:p>
        </w:tc>
        <w:tc>
          <w:tcPr>
            <w:tcBorders>
              <w:bottom w:val="none" w:color="000000" w:sz="4" w:space="0"/>
            </w:tcBorders>
            <w:tcW w:w="1912" w:type="dxa"/>
            <w:vMerge w:val="restart"/>
            <w:textDirection w:val="lrTb"/>
            <w:noWrap w:val="false"/>
          </w:tcPr>
          <w:p>
            <w:pPr>
              <w:rPr>
                <w:highlight w:val="white"/>
              </w:rPr>
            </w:pPr>
            <w:r>
              <w:rPr>
                <w:sz w:val="24"/>
                <w:highlight w:val="white"/>
              </w:rPr>
            </w:r>
            <w:r>
              <w:rPr>
                <w:sz w:val="24"/>
                <w:highlight w:val="white"/>
              </w:rPr>
              <w:t xml:space="preserve">О</w:t>
            </w:r>
            <w:r>
              <w:rPr>
                <w:sz w:val="24"/>
                <w:highlight w:val="white"/>
              </w:rPr>
              <w:t xml:space="preserve">бустройство пешеходных дорожек (тротуаров)</w:t>
            </w:r>
            <w:r>
              <w:rPr>
                <w:highlight w:val="white"/>
              </w:rPr>
            </w:r>
            <w:r>
              <w:rPr>
                <w:highlight w:val="white"/>
              </w:rPr>
            </w:r>
          </w:p>
        </w:tc>
        <w:tc>
          <w:tcPr>
            <w:tcW w:w="7527" w:type="dxa"/>
            <w:textDirection w:val="lrTb"/>
            <w:noWrap w:val="false"/>
          </w:tcPr>
          <w:p>
            <w:pPr>
              <w:pStyle w:val="804"/>
            </w:pPr>
            <w:r>
              <w:rPr>
                <w:sz w:val="24"/>
              </w:rPr>
              <w:t xml:space="preserve">при выполнении работ с заменой основ</w:t>
            </w:r>
            <w:r>
              <w:rPr>
                <w:sz w:val="24"/>
              </w:rPr>
              <w:t xml:space="preserve">ания (за исключением тротуара в разных уровнях) устройство покрытия со следующей толщиной конструктивных слоев: укладка песчано-гравийной смеси - толщиной не менее 0,2 м, щебня - не менее 0,15 м, песчаного или мелкозернистого асфальтобетона - не менее 5 см</w:t>
            </w:r>
            <w:r/>
          </w:p>
        </w:tc>
      </w:tr>
      <w:tr>
        <w:tblPrEx/>
        <w:trPr/>
        <w:tc>
          <w:tcPr>
            <w:tcW w:w="544" w:type="dxa"/>
            <w:textDirection w:val="lrTb"/>
            <w:noWrap w:val="false"/>
          </w:tcPr>
          <w:p>
            <w:pPr>
              <w:pStyle w:val="804"/>
              <w:jc w:val="center"/>
            </w:pPr>
            <w:r>
              <w:rPr>
                <w:sz w:val="24"/>
              </w:rPr>
              <w:t xml:space="preserve">9.2</w:t>
            </w:r>
            <w:r/>
          </w:p>
        </w:tc>
        <w:tc>
          <w:tcPr>
            <w:tcBorders>
              <w:bottom w:val="none" w:color="000000" w:sz="4" w:space="0"/>
            </w:tcBorders>
            <w:vMerge w:val="continue"/>
            <w:textDirection w:val="lrTb"/>
            <w:noWrap w:val="false"/>
          </w:tcPr>
          <w:p>
            <w:r/>
            <w:r/>
          </w:p>
        </w:tc>
        <w:tc>
          <w:tcPr>
            <w:tcW w:w="7527" w:type="dxa"/>
            <w:textDirection w:val="lrTb"/>
            <w:noWrap w:val="false"/>
          </w:tcPr>
          <w:p>
            <w:pPr>
              <w:pStyle w:val="804"/>
            </w:pPr>
            <w:r>
              <w:rPr>
                <w:sz w:val="24"/>
              </w:rPr>
              <w:t xml:space="preserve">при выполнении работ без замены основания устройство покрытия со следующей толщиной конструктивных слоев (за исключением тротуара в разных уровнях):</w:t>
            </w:r>
            <w:r/>
          </w:p>
          <w:p>
            <w:pPr>
              <w:pStyle w:val="804"/>
            </w:pPr>
            <w:r>
              <w:rPr>
                <w:sz w:val="24"/>
              </w:rPr>
              <w:t xml:space="preserve">в случае укладки мелкозернистого асфальтобетона: укладка щебня - в объеме, обеспечивающем толщину слоя в сумме с имеющимся щебеночным основанием не менее 8 см, мелкозернистого асфальтобетона - не менее 5 см;</w:t>
            </w:r>
            <w:r/>
          </w:p>
          <w:p>
            <w:pPr>
              <w:pStyle w:val="804"/>
            </w:pPr>
            <w:r>
              <w:rPr>
                <w:sz w:val="24"/>
              </w:rPr>
              <w:t xml:space="preserve">в случае укладки песчаного асфальтобетона: укладка щебня - в объеме, обеспечивающем толщину слоя в сумме с имеющимся щебеночным основанием не менее 13 см, песчаного асфальтобетона - не менее 5 см</w:t>
            </w:r>
            <w:r/>
          </w:p>
        </w:tc>
      </w:tr>
      <w:tr>
        <w:tblPrEx/>
        <w:trPr/>
        <w:tc>
          <w:tcPr>
            <w:tcW w:w="544" w:type="dxa"/>
            <w:textDirection w:val="lrTb"/>
            <w:noWrap w:val="false"/>
          </w:tcPr>
          <w:p>
            <w:pPr>
              <w:pStyle w:val="804"/>
              <w:jc w:val="center"/>
            </w:pPr>
            <w:r>
              <w:rPr>
                <w:sz w:val="24"/>
              </w:rPr>
              <w:t xml:space="preserve">9.3</w:t>
            </w:r>
            <w:r/>
          </w:p>
        </w:tc>
        <w:tc>
          <w:tcPr>
            <w:tcBorders>
              <w:bottom w:val="none" w:color="000000" w:sz="4" w:space="0"/>
            </w:tcBorders>
            <w:vMerge w:val="continue"/>
            <w:textDirection w:val="lrTb"/>
            <w:noWrap w:val="false"/>
          </w:tcPr>
          <w:p>
            <w:r/>
            <w:r/>
          </w:p>
        </w:tc>
        <w:tc>
          <w:tcPr>
            <w:tcW w:w="7527" w:type="dxa"/>
            <w:textDirection w:val="lrTb"/>
            <w:noWrap w:val="false"/>
          </w:tcPr>
          <w:p>
            <w:pPr>
              <w:pStyle w:val="804"/>
            </w:pPr>
            <w:r>
              <w:rPr>
                <w:sz w:val="24"/>
              </w:rPr>
              <w:t xml:space="preserve">обустройство / ремонт тротуара к детским игровым </w:t>
            </w:r>
            <w:r>
              <w:rPr>
                <w:sz w:val="24"/>
              </w:rPr>
              <w:t xml:space="preserve">и (или) детским спортивным площадкам, и (или) хозяйственно-бытовым площадкам, и (или) местам (площадкам) накопления отходов (в случае наличия или планируемого обустройства таких площадок на дворовой территории) в твердом покрытии шириной от 0,75 м до 1,5 м</w:t>
            </w:r>
            <w:r/>
          </w:p>
        </w:tc>
      </w:tr>
      <w:tr>
        <w:tblPrEx/>
        <w:trPr/>
        <w:tc>
          <w:tcPr>
            <w:tcW w:w="544" w:type="dxa"/>
            <w:textDirection w:val="lrTb"/>
            <w:noWrap w:val="false"/>
          </w:tcPr>
          <w:p>
            <w:pPr>
              <w:pStyle w:val="804"/>
              <w:jc w:val="center"/>
            </w:pPr>
            <w:r>
              <w:rPr>
                <w:sz w:val="24"/>
              </w:rPr>
              <w:t xml:space="preserve">9.4</w:t>
            </w:r>
            <w:r/>
          </w:p>
        </w:tc>
        <w:tc>
          <w:tcPr>
            <w:tcBorders>
              <w:bottom w:val="none" w:color="000000" w:sz="4" w:space="0"/>
            </w:tcBorders>
            <w:vMerge w:val="continue"/>
            <w:textDirection w:val="lrTb"/>
            <w:noWrap w:val="false"/>
          </w:tcPr>
          <w:p>
            <w:r/>
            <w:r/>
          </w:p>
        </w:tc>
        <w:tc>
          <w:tcPr>
            <w:tcW w:w="7527" w:type="dxa"/>
            <w:textDirection w:val="lrTb"/>
            <w:noWrap w:val="false"/>
          </w:tcPr>
          <w:p>
            <w:pPr>
              <w:pStyle w:val="804"/>
            </w:pPr>
            <w:r>
              <w:rPr>
                <w:sz w:val="24"/>
              </w:rPr>
              <w:t xml:space="preserve">обеспечение при планировочной </w:t>
            </w:r>
            <w:r>
              <w:rPr>
                <w:sz w:val="24"/>
              </w:rPr>
              <w:t xml:space="preserve">организации вновь создаваемых тротуаров непрерывной связи с внешними по отношению к участку пешеходными и транспортными коммуникациями беспрепятственного доступа, в том числе и маломобильных групп населения к зданиям и сооружениям, объектам благоустройства</w:t>
            </w:r>
            <w:r/>
          </w:p>
        </w:tc>
      </w:tr>
      <w:tr>
        <w:tblPrEx/>
        <w:trPr/>
        <w:tc>
          <w:tcPr>
            <w:tcBorders>
              <w:bottom w:val="none" w:color="000000" w:sz="4" w:space="0"/>
            </w:tcBorders>
            <w:tcW w:w="544" w:type="dxa"/>
            <w:textDirection w:val="lrTb"/>
            <w:noWrap w:val="false"/>
          </w:tcPr>
          <w:p>
            <w:pPr>
              <w:pStyle w:val="804"/>
              <w:jc w:val="center"/>
            </w:pPr>
            <w:r>
              <w:rPr>
                <w:sz w:val="24"/>
              </w:rPr>
              <w:t xml:space="preserve">9.5</w:t>
            </w:r>
            <w:r/>
          </w:p>
        </w:tc>
        <w:tc>
          <w:tcPr>
            <w:tcBorders>
              <w:bottom w:val="none" w:color="000000" w:sz="4" w:space="0"/>
            </w:tcBorders>
            <w:vMerge w:val="continue"/>
            <w:textDirection w:val="lrTb"/>
            <w:noWrap w:val="false"/>
          </w:tcPr>
          <w:p>
            <w:r/>
            <w:r/>
          </w:p>
        </w:tc>
        <w:tc>
          <w:tcPr>
            <w:tcBorders>
              <w:bottom w:val="none" w:color="000000" w:sz="4" w:space="0"/>
            </w:tcBorders>
            <w:tcW w:w="7527" w:type="dxa"/>
            <w:textDirection w:val="lrTb"/>
            <w:noWrap w:val="false"/>
          </w:tcPr>
          <w:p>
            <w:pPr>
              <w:pStyle w:val="804"/>
            </w:pPr>
            <w:r>
              <w:rPr>
                <w:sz w:val="24"/>
              </w:rPr>
              <w:t xml:space="preserve">при наличии продольных уклонов покрытий тротуара более 25% обеспечение устройства тротуара в разных уровнях (путем оборудования ступеней и (или) лестниц, и (или) промежуточных горизонтальных площадок) с учетом требований для маломобильных групп населения</w:t>
            </w:r>
            <w:r/>
          </w:p>
        </w:tc>
      </w:tr>
      <w:tr>
        <w:tblPrEx/>
        <w:trPr/>
        <w:tc>
          <w:tcPr>
            <w:tcBorders>
              <w:bottom w:val="none" w:color="000000" w:sz="4" w:space="0"/>
            </w:tcBorders>
            <w:tcW w:w="544" w:type="dxa"/>
            <w:textDirection w:val="lrTb"/>
            <w:noWrap w:val="false"/>
          </w:tcPr>
          <w:p>
            <w:pPr>
              <w:pStyle w:val="804"/>
              <w:jc w:val="center"/>
              <w:rPr>
                <w:highlight w:val="white"/>
              </w:rPr>
            </w:pPr>
            <w:r>
              <w:rPr>
                <w:sz w:val="24"/>
                <w:highlight w:val="white"/>
              </w:rPr>
              <w:t xml:space="preserve">10.1</w:t>
            </w:r>
            <w:r>
              <w:rPr>
                <w:highlight w:val="white"/>
              </w:rPr>
            </w:r>
            <w:r>
              <w:rPr>
                <w:highlight w:val="white"/>
              </w:rPr>
            </w:r>
          </w:p>
        </w:tc>
        <w:tc>
          <w:tcPr>
            <w:tcBorders>
              <w:bottom w:val="none" w:color="000000" w:sz="4" w:space="0"/>
            </w:tcBorders>
            <w:tcW w:w="1912" w:type="dxa"/>
            <w:textDirection w:val="lrTb"/>
            <w:noWrap w:val="false"/>
          </w:tcPr>
          <w:p>
            <w:pPr>
              <w:rPr>
                <w:highlight w:val="white"/>
              </w:rPr>
            </w:pPr>
            <w:r>
              <w:rPr>
                <w:sz w:val="24"/>
                <w:highlight w:val="white"/>
              </w:rPr>
              <w:t xml:space="preserve">Обустройство</w:t>
            </w:r>
            <w:r>
              <w:rPr>
                <w:highlight w:val="white"/>
              </w:rPr>
            </w:r>
            <w:r>
              <w:rPr>
                <w:highlight w:val="white"/>
              </w:rPr>
            </w:r>
          </w:p>
          <w:p>
            <w:pPr>
              <w:rPr>
                <w:sz w:val="24"/>
                <w:szCs w:val="24"/>
                <w:highlight w:val="white"/>
              </w:rPr>
            </w:pPr>
            <w:r>
              <w:rPr>
                <w:sz w:val="24"/>
                <w:highlight w:val="white"/>
              </w:rPr>
              <w:t xml:space="preserve">детских спортивных площадок</w:t>
            </w:r>
            <w:r>
              <w:rPr>
                <w:sz w:val="24"/>
                <w:szCs w:val="24"/>
                <w:highlight w:val="white"/>
              </w:rPr>
            </w:r>
            <w:r>
              <w:rPr>
                <w:sz w:val="24"/>
                <w:szCs w:val="24"/>
                <w:highlight w:val="white"/>
              </w:rPr>
            </w:r>
          </w:p>
        </w:tc>
        <w:tc>
          <w:tcPr>
            <w:tcBorders>
              <w:bottom w:val="none" w:color="000000" w:sz="4" w:space="0"/>
            </w:tcBorders>
            <w:tcW w:w="7527" w:type="dxa"/>
            <w:textDirection w:val="lrTb"/>
            <w:noWrap w:val="false"/>
          </w:tcPr>
          <w:p>
            <w:pPr>
              <w:pStyle w:val="804"/>
            </w:pPr>
            <w:r>
              <w:rPr>
                <w:sz w:val="24"/>
              </w:rPr>
              <w:t xml:space="preserve">демонтаж оборудования (в случае его наличия) с истекшим назначенным сроком службы и (или) не соотв</w:t>
            </w:r>
            <w:r>
              <w:rPr>
                <w:sz w:val="24"/>
              </w:rPr>
              <w:t xml:space="preserve">етствующего техническим требованиям, ремонт и (или) демонтаж технически неисправного, не обеспечивающего надлежащую эксплуатацию, имеющего повреждения, сколы покрытия, коррозию металлических элементов, выступающие гвозди оборудования (в случае его наличия)</w:t>
            </w:r>
            <w:r/>
          </w:p>
        </w:tc>
      </w:tr>
      <w:tr>
        <w:tblPrEx/>
        <w:trPr/>
        <w:tc>
          <w:tcPr>
            <w:tcW w:w="544" w:type="dxa"/>
            <w:textDirection w:val="lrTb"/>
            <w:noWrap w:val="false"/>
          </w:tcPr>
          <w:p>
            <w:pPr>
              <w:pStyle w:val="804"/>
              <w:jc w:val="center"/>
              <w:rPr>
                <w:highlight w:val="none"/>
              </w:rPr>
            </w:pPr>
            <w:r>
              <w:rPr>
                <w:sz w:val="24"/>
                <w:highlight w:val="none"/>
              </w:rPr>
              <w:t xml:space="preserve">10.2</w:t>
            </w:r>
            <w:r>
              <w:rPr>
                <w:highlight w:val="none"/>
              </w:rPr>
            </w:r>
            <w:r>
              <w:rPr>
                <w:highlight w:val="none"/>
              </w:rPr>
            </w:r>
          </w:p>
        </w:tc>
        <w:tc>
          <w:tcPr>
            <w:tcW w:w="1912" w:type="dxa"/>
            <w:textDirection w:val="lrTb"/>
            <w:noWrap w:val="false"/>
          </w:tcPr>
          <w:p>
            <w:pPr>
              <w:pStyle w:val="804"/>
              <w:jc w:val="both"/>
              <w:rPr>
                <w:highlight w:val="none"/>
              </w:rPr>
            </w:pPr>
            <w:r>
              <w:rPr>
                <w:sz w:val="24"/>
                <w:highlight w:val="none"/>
              </w:rPr>
              <w:t xml:space="preserve">Обустройство детских</w:t>
            </w:r>
            <w:r>
              <w:rPr>
                <w:sz w:val="24"/>
                <w:highlight w:val="none"/>
              </w:rPr>
              <w:t xml:space="preserve"> </w:t>
            </w:r>
            <w:r>
              <w:rPr>
                <w:sz w:val="24"/>
                <w:highlight w:val="none"/>
              </w:rPr>
              <w:t xml:space="preserve">спортивных площадок</w:t>
            </w:r>
            <w:r>
              <w:rPr>
                <w:highlight w:val="none"/>
              </w:rPr>
            </w:r>
            <w:r>
              <w:rPr>
                <w:highlight w:val="none"/>
              </w:rPr>
            </w:r>
          </w:p>
        </w:tc>
        <w:tc>
          <w:tcPr>
            <w:tcW w:w="7527" w:type="dxa"/>
            <w:textDirection w:val="lrTb"/>
            <w:noWrap w:val="false"/>
          </w:tcPr>
          <w:p>
            <w:pPr>
              <w:pStyle w:val="804"/>
              <w:rPr>
                <w:highlight w:val="none"/>
              </w:rPr>
            </w:pPr>
            <w:r>
              <w:rPr>
                <w:sz w:val="24"/>
                <w:highlight w:val="none"/>
              </w:rPr>
              <w:t xml:space="preserve">размещение площадки на расстоянии до окон не менее 25 м, до места сбора (накопления) твердых коммунальных отходов - 20 м, за границей охранной зоны сетей (согласование схемы размещения с ресурсоснабжающими организациями)</w:t>
            </w:r>
            <w:r>
              <w:rPr>
                <w:highlight w:val="none"/>
              </w:rPr>
            </w:r>
            <w:r>
              <w:rPr>
                <w:highlight w:val="none"/>
              </w:rPr>
            </w:r>
          </w:p>
        </w:tc>
      </w:tr>
      <w:tr>
        <w:tblPrEx/>
        <w:trPr/>
        <w:tc>
          <w:tcPr>
            <w:tcBorders>
              <w:bottom w:val="none" w:color="000000" w:sz="4" w:space="0"/>
            </w:tcBorders>
            <w:tcW w:w="544" w:type="dxa"/>
            <w:textDirection w:val="lrTb"/>
            <w:noWrap w:val="false"/>
          </w:tcPr>
          <w:p>
            <w:pPr>
              <w:pStyle w:val="804"/>
              <w:jc w:val="center"/>
              <w:rPr>
                <w:highlight w:val="none"/>
              </w:rPr>
            </w:pPr>
            <w:r>
              <w:rPr>
                <w:sz w:val="24"/>
                <w:highlight w:val="none"/>
              </w:rPr>
              <w:t xml:space="preserve">11.1</w:t>
            </w:r>
            <w:r>
              <w:rPr>
                <w:highlight w:val="none"/>
              </w:rPr>
            </w:r>
            <w:r>
              <w:rPr>
                <w:highlight w:val="none"/>
              </w:rPr>
            </w:r>
          </w:p>
        </w:tc>
        <w:tc>
          <w:tcPr>
            <w:tcBorders>
              <w:bottom w:val="none" w:color="000000" w:sz="4" w:space="0"/>
            </w:tcBorders>
            <w:tcW w:w="1912" w:type="dxa"/>
            <w:textDirection w:val="lrTb"/>
            <w:noWrap w:val="false"/>
          </w:tcPr>
          <w:p>
            <w:pPr>
              <w:rPr>
                <w:highlight w:val="none"/>
              </w:rPr>
            </w:pPr>
            <w:r>
              <w:rPr>
                <w:sz w:val="24"/>
                <w:highlight w:val="none"/>
              </w:rPr>
              <w:t xml:space="preserve">Обустройство</w:t>
            </w:r>
            <w:r>
              <w:rPr>
                <w:sz w:val="24"/>
                <w:highlight w:val="none"/>
              </w:rPr>
              <w:t xml:space="preserve"> </w:t>
            </w:r>
            <w:r>
              <w:rPr>
                <w:sz w:val="24"/>
                <w:highlight w:val="none"/>
              </w:rPr>
              <w:t xml:space="preserve">детских игровых площадок</w:t>
            </w:r>
            <w:r>
              <w:rPr>
                <w:highlight w:val="none"/>
              </w:rPr>
            </w:r>
            <w:r>
              <w:rPr>
                <w:highlight w:val="none"/>
              </w:rPr>
            </w:r>
          </w:p>
        </w:tc>
        <w:tc>
          <w:tcPr>
            <w:tcBorders>
              <w:bottom w:val="none" w:color="000000" w:sz="4" w:space="0"/>
            </w:tcBorders>
            <w:tcW w:w="7527" w:type="dxa"/>
            <w:textDirection w:val="lrTb"/>
            <w:noWrap w:val="false"/>
          </w:tcPr>
          <w:p>
            <w:pPr>
              <w:pStyle w:val="804"/>
              <w:rPr>
                <w:highlight w:val="none"/>
              </w:rPr>
            </w:pPr>
            <w:r>
              <w:rPr>
                <w:sz w:val="24"/>
                <w:highlight w:val="none"/>
              </w:rPr>
              <w:t xml:space="preserve">устройство границ (в виде прилегающего искусственного покрытия, бордюра или живой изгороди), в том числе со стороны площадок другого назначения или проездов и автостоянок</w:t>
            </w:r>
            <w:r>
              <w:rPr>
                <w:highlight w:val="none"/>
              </w:rPr>
            </w:r>
            <w:r>
              <w:rPr>
                <w:highlight w:val="none"/>
              </w:rPr>
            </w:r>
          </w:p>
        </w:tc>
      </w:tr>
      <w:tr>
        <w:tblPrEx/>
        <w:trPr/>
        <w:tc>
          <w:tcPr>
            <w:tcW w:w="544" w:type="dxa"/>
            <w:textDirection w:val="lrTb"/>
            <w:noWrap w:val="false"/>
          </w:tcPr>
          <w:p>
            <w:pPr>
              <w:pStyle w:val="804"/>
              <w:jc w:val="center"/>
            </w:pPr>
            <w:r>
              <w:rPr>
                <w:sz w:val="24"/>
              </w:rPr>
              <w:t xml:space="preserve">11.2</w:t>
            </w:r>
            <w:r/>
          </w:p>
        </w:tc>
        <w:tc>
          <w:tcPr>
            <w:tcBorders>
              <w:bottom w:val="none" w:color="000000" w:sz="4" w:space="0"/>
            </w:tcBorders>
            <w:tcW w:w="1912" w:type="dxa"/>
            <w:vMerge w:val="restart"/>
            <w:textDirection w:val="lrTb"/>
            <w:noWrap w:val="false"/>
          </w:tcPr>
          <w:p>
            <w:pPr>
              <w:pStyle w:val="804"/>
              <w:jc w:val="both"/>
              <w:rPr>
                <w:highlight w:val="none"/>
              </w:rPr>
            </w:pPr>
            <w:r>
              <w:rPr>
                <w:sz w:val="24"/>
                <w:highlight w:val="none"/>
              </w:rPr>
              <w:t xml:space="preserve">Обустройство детских </w:t>
            </w:r>
            <w:r>
              <w:rPr>
                <w:sz w:val="24"/>
                <w:highlight w:val="none"/>
              </w:rPr>
              <w:t xml:space="preserve">детских площадок</w:t>
            </w:r>
            <w:r>
              <w:rPr>
                <w:highlight w:val="none"/>
              </w:rPr>
            </w:r>
            <w:r>
              <w:rPr>
                <w:highlight w:val="none"/>
              </w:rPr>
            </w:r>
          </w:p>
        </w:tc>
        <w:tc>
          <w:tcPr>
            <w:tcW w:w="7527" w:type="dxa"/>
            <w:textDirection w:val="lrTb"/>
            <w:noWrap w:val="false"/>
          </w:tcPr>
          <w:p>
            <w:pPr>
              <w:pStyle w:val="804"/>
            </w:pPr>
            <w:r>
              <w:rPr>
                <w:sz w:val="24"/>
              </w:rPr>
              <w:t xml:space="preserve">устройство мягкого вида покрытия (песчаное, уплотненное песчаное на грунтовом основании или гравийной кро</w:t>
            </w:r>
            <w:r>
              <w:rPr>
                <w:sz w:val="24"/>
              </w:rPr>
              <w:t xml:space="preserve">шке, мягкое резиновое или мягкое синтетическое), установка игрового оборудования (песочницы и (или) качелей, и (или) каруселей), малых архитектурных форм (скамейки, урны), информационного стенда, осветительного оборудования (за исключением случаев освещени</w:t>
            </w:r>
            <w:r>
              <w:rPr>
                <w:sz w:val="24"/>
              </w:rPr>
              <w:t xml:space="preserve">я детской игровой площадки, расположенной на придомовой территории, элементами освещения территории), зеленых насаждений и демонтаж оборудования с истекшим назначенным сроком службы и (или) не соответствующего техническим требованиям (в случае его наличия)</w:t>
            </w:r>
            <w:r/>
          </w:p>
        </w:tc>
      </w:tr>
      <w:tr>
        <w:tblPrEx/>
        <w:trPr/>
        <w:tc>
          <w:tcPr>
            <w:tcBorders>
              <w:bottom w:val="none" w:color="000000" w:sz="4" w:space="0"/>
            </w:tcBorders>
            <w:tcW w:w="544" w:type="dxa"/>
            <w:textDirection w:val="lrTb"/>
            <w:noWrap w:val="false"/>
          </w:tcPr>
          <w:p>
            <w:pPr>
              <w:pStyle w:val="804"/>
              <w:jc w:val="center"/>
            </w:pPr>
            <w:r>
              <w:rPr>
                <w:sz w:val="24"/>
              </w:rPr>
              <w:t xml:space="preserve">11.3</w:t>
            </w:r>
            <w:r/>
          </w:p>
        </w:tc>
        <w:tc>
          <w:tcPr>
            <w:tcBorders>
              <w:bottom w:val="none" w:color="000000" w:sz="4" w:space="0"/>
            </w:tcBorders>
            <w:vMerge w:val="continue"/>
            <w:textDirection w:val="lrTb"/>
            <w:noWrap w:val="false"/>
          </w:tcPr>
          <w:p>
            <w:r/>
            <w:r/>
          </w:p>
        </w:tc>
        <w:tc>
          <w:tcPr>
            <w:tcBorders>
              <w:bottom w:val="none" w:color="000000" w:sz="4" w:space="0"/>
            </w:tcBorders>
            <w:tcW w:w="7527" w:type="dxa"/>
            <w:textDirection w:val="lrTb"/>
            <w:noWrap w:val="false"/>
          </w:tcPr>
          <w:p>
            <w:pPr>
              <w:pStyle w:val="804"/>
            </w:pPr>
            <w:r>
              <w:rPr>
                <w:sz w:val="24"/>
              </w:rPr>
              <w:t xml:space="preserve">размещение площадки на расстоянии до окон не менее 12 м, до места сбора (накопления) твердых коммунальных отходов - 20 м, за границей охранной зоны сетей (согласование схемы размещения с ресурсоснабжающими организациями)</w:t>
            </w:r>
            <w:r/>
          </w:p>
        </w:tc>
      </w:tr>
      <w:tr>
        <w:tblPrEx/>
        <w:trPr/>
        <w:tc>
          <w:tcPr>
            <w:tcW w:w="544" w:type="dxa"/>
            <w:textDirection w:val="lrTb"/>
            <w:noWrap w:val="false"/>
          </w:tcPr>
          <w:p>
            <w:pPr>
              <w:pStyle w:val="804"/>
              <w:jc w:val="center"/>
            </w:pPr>
            <w:r>
              <w:rPr>
                <w:sz w:val="24"/>
              </w:rPr>
              <w:t xml:space="preserve">12</w:t>
            </w:r>
            <w:r/>
          </w:p>
        </w:tc>
        <w:tc>
          <w:tcPr>
            <w:tcW w:w="1912" w:type="dxa"/>
            <w:textDirection w:val="lrTb"/>
            <w:noWrap w:val="false"/>
          </w:tcPr>
          <w:p>
            <w:pPr>
              <w:pStyle w:val="804"/>
            </w:pPr>
            <w:r>
              <w:rPr>
                <w:sz w:val="24"/>
              </w:rPr>
              <w:t xml:space="preserve">Озеленение</w:t>
            </w:r>
            <w:r/>
          </w:p>
        </w:tc>
        <w:tc>
          <w:tcPr>
            <w:tcW w:w="7527" w:type="dxa"/>
            <w:textDirection w:val="lrTb"/>
            <w:noWrap w:val="false"/>
          </w:tcPr>
          <w:p>
            <w:pPr>
              <w:pStyle w:val="804"/>
            </w:pPr>
            <w:r>
              <w:rPr>
                <w:sz w:val="24"/>
              </w:rPr>
              <w:t xml:space="preserve">озеленение всех участков с открытым грунтом (создание газонов и (или) цветников и (или) высадка зеленых насаждений)</w:t>
            </w:r>
            <w:r/>
          </w:p>
        </w:tc>
      </w:tr>
      <w:tr>
        <w:tblPrEx/>
        <w:trPr/>
        <w:tc>
          <w:tcPr>
            <w:tcW w:w="544" w:type="dxa"/>
            <w:textDirection w:val="lrTb"/>
            <w:noWrap w:val="false"/>
          </w:tcPr>
          <w:p>
            <w:pPr>
              <w:pStyle w:val="804"/>
              <w:jc w:val="center"/>
            </w:pPr>
            <w:r>
              <w:rPr>
                <w:sz w:val="24"/>
              </w:rPr>
              <w:t xml:space="preserve">13</w:t>
            </w:r>
            <w:r/>
          </w:p>
        </w:tc>
        <w:tc>
          <w:tcPr>
            <w:tcW w:w="1912" w:type="dxa"/>
            <w:textDirection w:val="lrTb"/>
            <w:noWrap w:val="false"/>
          </w:tcPr>
          <w:p>
            <w:pPr>
              <w:pStyle w:val="804"/>
              <w:jc w:val="both"/>
            </w:pPr>
            <w:r>
              <w:rPr>
                <w:sz w:val="24"/>
              </w:rPr>
              <w:t xml:space="preserve">Установка урн</w:t>
            </w:r>
            <w:r/>
          </w:p>
        </w:tc>
        <w:tc>
          <w:tcPr>
            <w:tcW w:w="7527" w:type="dxa"/>
            <w:textDirection w:val="lrTb"/>
            <w:noWrap w:val="false"/>
          </w:tcPr>
          <w:p>
            <w:pPr>
              <w:pStyle w:val="804"/>
              <w:jc w:val="both"/>
            </w:pPr>
            <w:r>
              <w:rPr>
                <w:sz w:val="24"/>
              </w:rPr>
              <w:t xml:space="preserve">размещение у каждого подъезда (при установке урн у подъезда многоквартирного дома)</w:t>
            </w:r>
            <w:r/>
          </w:p>
        </w:tc>
      </w:tr>
    </w:tbl>
    <w:p>
      <w:pPr>
        <w:contextualSpacing w:val="0"/>
        <w:ind w:firstLine="0"/>
        <w:jc w:val="left"/>
        <w:spacing w:before="0" w:after="0" w:line="240" w:lineRule="auto"/>
        <w:widowControl w:val="off"/>
        <w:rPr>
          <w:b w:val="0"/>
          <w:bCs w:val="0"/>
          <w:color w:val="000000" w:themeColor="text1"/>
          <w:sz w:val="28"/>
          <w:szCs w:val="28"/>
          <w:highlight w:val="none"/>
        </w:rPr>
        <w:suppressLineNumbers w:val="0"/>
      </w:pPr>
      <w:r>
        <w:rPr>
          <w:b w:val="0"/>
          <w:bCs w:val="0"/>
          <w:color w:val="000000" w:themeColor="text1"/>
          <w:sz w:val="28"/>
          <w:szCs w:val="28"/>
          <w:highlight w:val="none"/>
        </w:rPr>
      </w:r>
      <w:r>
        <w:rPr>
          <w:b w:val="0"/>
          <w:bCs w:val="0"/>
          <w:color w:val="000000" w:themeColor="text1"/>
          <w:sz w:val="28"/>
          <w:szCs w:val="28"/>
          <w:highlight w:val="none"/>
        </w:rPr>
      </w:r>
      <w:r>
        <w:rPr>
          <w:b w:val="0"/>
          <w:bCs w:val="0"/>
          <w:color w:val="000000" w:themeColor="text1"/>
          <w:sz w:val="28"/>
          <w:szCs w:val="28"/>
          <w:highlight w:val="none"/>
        </w:rPr>
      </w:r>
    </w:p>
    <w:p>
      <w:pPr>
        <w:pStyle w:val="804"/>
        <w:ind w:firstLine="540"/>
        <w:jc w:val="both"/>
        <w:rPr>
          <w:highlight w:val="none"/>
        </w:rPr>
      </w:pPr>
      <w:r>
        <w:rPr>
          <w:sz w:val="24"/>
          <w:highlight w:val="none"/>
        </w:rPr>
        <w:t xml:space="preserve">Критерии применяются в отношении соответствующих видов работ, запланированных к выполнению в рамках благоустройства </w:t>
      </w:r>
      <w:r>
        <w:rPr>
          <w:sz w:val="24"/>
          <w:highlight w:val="none"/>
        </w:rPr>
        <w:t xml:space="preserve">придомовой</w:t>
      </w:r>
      <w:r>
        <w:rPr>
          <w:sz w:val="24"/>
          <w:highlight w:val="none"/>
        </w:rPr>
        <w:t xml:space="preserve"> территории.</w:t>
      </w:r>
      <w:r>
        <w:rPr>
          <w:highlight w:val="none"/>
        </w:rPr>
      </w:r>
      <w:r>
        <w:rPr>
          <w:highlight w:val="none"/>
        </w:rPr>
      </w:r>
    </w:p>
    <w:p>
      <w:pPr>
        <w:pStyle w:val="804"/>
        <w:ind w:firstLine="540"/>
        <w:jc w:val="both"/>
      </w:pPr>
      <w:r/>
      <w:r/>
    </w:p>
    <w:p>
      <w:pPr>
        <w:pStyle w:val="804"/>
        <w:ind w:firstLine="540"/>
        <w:jc w:val="both"/>
      </w:pPr>
      <w:r/>
      <w:r/>
    </w:p>
    <w:p>
      <w:pPr>
        <w:pStyle w:val="804"/>
        <w:ind w:firstLine="540"/>
        <w:jc w:val="both"/>
      </w:pPr>
      <w:r/>
      <w:r/>
    </w:p>
    <w:p>
      <w:pPr>
        <w:pStyle w:val="804"/>
        <w:jc w:val="right"/>
        <w:outlineLvl w:val="1"/>
      </w:pPr>
      <w:r>
        <w:rPr>
          <w:sz w:val="24"/>
        </w:rPr>
        <w:t xml:space="preserve">Приложение 8</w:t>
      </w:r>
      <w:r/>
    </w:p>
    <w:p>
      <w:pPr>
        <w:pStyle w:val="804"/>
        <w:jc w:val="right"/>
        <w:rPr>
          <w:highlight w:val="none"/>
        </w:rPr>
      </w:pPr>
      <w:r>
        <w:rPr>
          <w:sz w:val="24"/>
          <w:highlight w:val="none"/>
        </w:rPr>
        <w:t xml:space="preserve">к Порядку</w:t>
      </w:r>
      <w:r>
        <w:rPr>
          <w:highlight w:val="none"/>
        </w:rPr>
      </w:r>
      <w:r>
        <w:rPr>
          <w:highlight w:val="none"/>
        </w:rPr>
      </w:r>
    </w:p>
    <w:p>
      <w:pPr>
        <w:pStyle w:val="804"/>
        <w:jc w:val="right"/>
        <w:rPr>
          <w:highlight w:val="none"/>
        </w:rPr>
      </w:pPr>
      <w:r>
        <w:rPr>
          <w:sz w:val="24"/>
          <w:highlight w:val="none"/>
        </w:rPr>
        <w:t xml:space="preserve">предоставления субсидий</w:t>
      </w:r>
      <w:r>
        <w:rPr>
          <w:highlight w:val="none"/>
        </w:rPr>
      </w:r>
      <w:r>
        <w:rPr>
          <w:highlight w:val="none"/>
        </w:rPr>
      </w:r>
    </w:p>
    <w:p>
      <w:pPr>
        <w:pStyle w:val="804"/>
        <w:jc w:val="right"/>
        <w:rPr>
          <w:highlight w:val="none"/>
        </w:rPr>
      </w:pPr>
      <w:r>
        <w:rPr>
          <w:sz w:val="24"/>
          <w:highlight w:val="none"/>
        </w:rPr>
        <w:t xml:space="preserve">на благоустройство </w:t>
      </w:r>
      <w:r>
        <w:rPr>
          <w:highlight w:val="none"/>
        </w:rPr>
      </w:r>
      <w:r>
        <w:rPr>
          <w:highlight w:val="none"/>
        </w:rPr>
      </w:r>
    </w:p>
    <w:p>
      <w:pPr>
        <w:pStyle w:val="804"/>
        <w:jc w:val="right"/>
        <w:rPr>
          <w:sz w:val="24"/>
          <w:szCs w:val="24"/>
          <w:highlight w:val="none"/>
        </w:rPr>
      </w:pPr>
      <w:r>
        <w:rPr>
          <w:sz w:val="24"/>
          <w:highlight w:val="none"/>
        </w:rPr>
        <w:t xml:space="preserve"> </w:t>
      </w:r>
      <w:r>
        <w:rPr>
          <w:sz w:val="24"/>
          <w:highlight w:val="none"/>
        </w:rPr>
        <w:t xml:space="preserve">земельных участков, </w:t>
      </w:r>
      <w:r>
        <w:rPr>
          <w:sz w:val="24"/>
          <w:szCs w:val="24"/>
          <w:highlight w:val="none"/>
        </w:rPr>
      </w:r>
      <w:r>
        <w:rPr>
          <w:sz w:val="24"/>
          <w:szCs w:val="24"/>
          <w:highlight w:val="none"/>
        </w:rPr>
      </w:r>
    </w:p>
    <w:p>
      <w:pPr>
        <w:jc w:val="right"/>
        <w:rPr>
          <w:sz w:val="24"/>
          <w:szCs w:val="24"/>
          <w:highlight w:val="none"/>
        </w:rPr>
      </w:pPr>
      <w:r>
        <w:rPr>
          <w:sz w:val="24"/>
          <w:highlight w:val="none"/>
        </w:rPr>
        <w:t xml:space="preserve">на которых расположены </w:t>
      </w:r>
      <w:r>
        <w:rPr>
          <w:sz w:val="24"/>
          <w:szCs w:val="24"/>
          <w:highlight w:val="none"/>
        </w:rPr>
      </w:r>
      <w:r>
        <w:rPr>
          <w:sz w:val="24"/>
          <w:szCs w:val="24"/>
          <w:highlight w:val="none"/>
        </w:rPr>
      </w:r>
    </w:p>
    <w:p>
      <w:pPr>
        <w:jc w:val="right"/>
        <w:rPr>
          <w:sz w:val="24"/>
          <w:szCs w:val="24"/>
          <w:highlight w:val="none"/>
        </w:rPr>
      </w:pPr>
      <w:r>
        <w:rPr>
          <w:sz w:val="24"/>
          <w:highlight w:val="none"/>
        </w:rPr>
        <w:t xml:space="preserve">многоквартирные дома</w:t>
      </w:r>
      <w:r>
        <w:rPr>
          <w:sz w:val="24"/>
          <w:highlight w:val="none"/>
        </w:rPr>
        <w:t xml:space="preserve"> </w:t>
      </w:r>
      <w:r>
        <w:rPr>
          <w:sz w:val="24"/>
          <w:highlight w:val="none"/>
        </w:rPr>
        <w:t xml:space="preserve">города Перми</w:t>
      </w:r>
      <w:r>
        <w:rPr>
          <w:sz w:val="24"/>
          <w:szCs w:val="24"/>
          <w:highlight w:val="none"/>
        </w:rPr>
      </w:r>
      <w:r>
        <w:rPr>
          <w:sz w:val="24"/>
          <w:szCs w:val="24"/>
          <w:highlight w:val="none"/>
        </w:rPr>
      </w:r>
    </w:p>
    <w:p>
      <w:pPr>
        <w:spacing w:after="1"/>
        <w:rPr>
          <w:highlight w:val="none"/>
        </w:rPr>
      </w:pPr>
      <w:r>
        <w:rPr>
          <w:highlight w:val="none"/>
        </w:rPr>
      </w:r>
      <w:r>
        <w:rPr>
          <w:highlight w:val="none"/>
        </w:rPr>
      </w:r>
      <w:r>
        <w:rPr>
          <w:highlight w:val="none"/>
        </w:rPr>
      </w:r>
    </w:p>
    <w:p>
      <w:pPr>
        <w:pStyle w:val="804"/>
        <w:jc w:val="both"/>
        <w:rPr>
          <w:highlight w:val="none"/>
        </w:rPr>
      </w:pPr>
      <w:r>
        <w:rPr>
          <w:sz w:val="24"/>
          <w:highlight w:val="none"/>
        </w:rPr>
      </w:r>
      <w:r>
        <w:rPr>
          <w:highlight w:val="none"/>
        </w:rPr>
      </w:r>
      <w:r>
        <w:rPr>
          <w:highlight w:val="none"/>
        </w:rPr>
      </w:r>
    </w:p>
    <w:p>
      <w:pPr>
        <w:pStyle w:val="804"/>
        <w:jc w:val="center"/>
        <w:rPr>
          <w:highlight w:val="none"/>
        </w:rPr>
      </w:pPr>
      <w:r>
        <w:rPr>
          <w:highlight w:val="none"/>
        </w:rPr>
      </w:r>
      <w:bookmarkStart w:id="0" w:name="undefined"/>
      <w:r>
        <w:rPr>
          <w:highlight w:val="none"/>
        </w:rPr>
      </w:r>
      <w:bookmarkEnd w:id="0"/>
      <w:r>
        <w:rPr>
          <w:sz w:val="24"/>
          <w:highlight w:val="none"/>
        </w:rPr>
        <w:t xml:space="preserve">РАСЧЕТ</w:t>
      </w:r>
      <w:r>
        <w:rPr>
          <w:highlight w:val="none"/>
        </w:rPr>
      </w:r>
      <w:r>
        <w:rPr>
          <w:highlight w:val="none"/>
        </w:rPr>
      </w:r>
    </w:p>
    <w:p>
      <w:pPr>
        <w:pStyle w:val="804"/>
        <w:jc w:val="center"/>
        <w:rPr>
          <w:highlight w:val="none"/>
        </w:rPr>
      </w:pPr>
      <w:r>
        <w:rPr>
          <w:sz w:val="24"/>
          <w:highlight w:val="none"/>
        </w:rPr>
        <w:t xml:space="preserve">размера штрафных санкций по договору о предоставлении</w:t>
      </w:r>
      <w:r>
        <w:rPr>
          <w:highlight w:val="none"/>
        </w:rPr>
      </w:r>
      <w:r>
        <w:rPr>
          <w:highlight w:val="none"/>
        </w:rPr>
      </w:r>
    </w:p>
    <w:p>
      <w:pPr>
        <w:pStyle w:val="804"/>
        <w:jc w:val="center"/>
        <w:rPr>
          <w:highlight w:val="none"/>
        </w:rPr>
      </w:pPr>
      <w:r>
        <w:rPr>
          <w:sz w:val="24"/>
          <w:highlight w:val="none"/>
        </w:rPr>
        <w:t xml:space="preserve">субсидии от __________ N __________ на благоустройство</w:t>
      </w:r>
      <w:r>
        <w:rPr>
          <w:highlight w:val="none"/>
        </w:rPr>
      </w:r>
      <w:r>
        <w:rPr>
          <w:highlight w:val="none"/>
        </w:rPr>
      </w:r>
    </w:p>
    <w:p>
      <w:pPr>
        <w:pStyle w:val="804"/>
        <w:jc w:val="center"/>
        <w:rPr>
          <w:highlight w:val="none"/>
        </w:rPr>
      </w:pPr>
      <w:r>
        <w:rPr>
          <w:sz w:val="24"/>
          <w:highlight w:val="none"/>
        </w:rPr>
        <w:t xml:space="preserve">придомовой</w:t>
      </w:r>
      <w:r>
        <w:rPr>
          <w:sz w:val="24"/>
          <w:highlight w:val="none"/>
        </w:rPr>
        <w:t xml:space="preserve"> территории по адресу ______________</w:t>
      </w:r>
      <w:r>
        <w:rPr>
          <w:highlight w:val="none"/>
        </w:rPr>
      </w:r>
      <w:r>
        <w:rPr>
          <w:highlight w:val="none"/>
        </w:rPr>
      </w:r>
    </w:p>
    <w:p>
      <w:pPr>
        <w:pStyle w:val="804"/>
        <w:jc w:val="both"/>
        <w:rPr>
          <w:highlight w:val="none"/>
        </w:rPr>
      </w:pPr>
      <w:r>
        <w:rPr>
          <w:sz w:val="24"/>
          <w:highlight w:val="none"/>
        </w:rPr>
      </w:r>
      <w:r>
        <w:rPr>
          <w:highlight w:val="none"/>
        </w:rPr>
      </w:r>
      <w:r>
        <w:rPr>
          <w:highlight w:val="none"/>
        </w:rPr>
      </w:r>
    </w:p>
    <w:p>
      <w:pPr>
        <w:pStyle w:val="804"/>
        <w:ind w:firstLine="540"/>
        <w:jc w:val="both"/>
        <w:rPr>
          <w:highlight w:val="none"/>
        </w:rPr>
      </w:pPr>
      <w:r>
        <w:rPr>
          <w:sz w:val="24"/>
          <w:highlight w:val="none"/>
        </w:rPr>
        <w:t xml:space="preserve">Дата составления "__" ________________ 20__ г.</w:t>
      </w:r>
      <w:r>
        <w:rPr>
          <w:highlight w:val="none"/>
        </w:rPr>
      </w:r>
      <w:r>
        <w:rPr>
          <w:highlight w:val="none"/>
        </w:rPr>
      </w:r>
    </w:p>
    <w:p>
      <w:r/>
      <w:r/>
    </w:p>
    <w:tbl>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340"/>
        <w:gridCol w:w="1280"/>
        <w:gridCol w:w="992"/>
        <w:gridCol w:w="709"/>
        <w:gridCol w:w="992"/>
        <w:gridCol w:w="1134"/>
        <w:gridCol w:w="709"/>
        <w:gridCol w:w="1417"/>
        <w:gridCol w:w="1276"/>
        <w:gridCol w:w="1134"/>
      </w:tblGrid>
      <w:tr>
        <w:tblPrEx/>
        <w:trPr/>
        <w:tc>
          <w:tcPr>
            <w:tcW w:w="340" w:type="dxa"/>
            <w:vMerge w:val="restart"/>
            <w:textDirection w:val="lrTb"/>
            <w:noWrap w:val="false"/>
          </w:tcPr>
          <w:p>
            <w:pPr>
              <w:pStyle w:val="804"/>
              <w:jc w:val="center"/>
            </w:pPr>
            <w:r>
              <w:rPr>
                <w:sz w:val="24"/>
              </w:rPr>
              <w:t xml:space="preserve">N</w:t>
            </w:r>
            <w:r/>
          </w:p>
        </w:tc>
        <w:tc>
          <w:tcPr>
            <w:tcW w:w="1280" w:type="dxa"/>
            <w:vMerge w:val="restart"/>
            <w:textDirection w:val="lrTb"/>
            <w:noWrap w:val="false"/>
          </w:tcPr>
          <w:p>
            <w:pPr>
              <w:pStyle w:val="804"/>
              <w:jc w:val="center"/>
            </w:pPr>
            <w:r>
              <w:rPr>
                <w:sz w:val="24"/>
              </w:rPr>
              <w:t xml:space="preserve">Наименование результата предоставления субсидии &lt;1&gt;</w:t>
            </w:r>
            <w:r/>
          </w:p>
        </w:tc>
        <w:tc>
          <w:tcPr>
            <w:gridSpan w:val="2"/>
            <w:tcW w:w="1701" w:type="dxa"/>
            <w:textDirection w:val="lrTb"/>
            <w:noWrap w:val="false"/>
          </w:tcPr>
          <w:p>
            <w:pPr>
              <w:pStyle w:val="804"/>
              <w:jc w:val="center"/>
            </w:pPr>
            <w:r>
              <w:rPr>
                <w:sz w:val="24"/>
              </w:rPr>
              <w:t xml:space="preserve">Единица измерения по </w:t>
            </w:r>
            <w:r>
              <w:rPr>
                <w:sz w:val="24"/>
              </w:rPr>
              <w:t xml:space="preserve">ОКЕИ</w:t>
            </w:r>
            <w:r/>
          </w:p>
        </w:tc>
        <w:tc>
          <w:tcPr>
            <w:tcW w:w="992" w:type="dxa"/>
            <w:vMerge w:val="restart"/>
            <w:textDirection w:val="lrTb"/>
            <w:noWrap w:val="false"/>
          </w:tcPr>
          <w:p>
            <w:pPr>
              <w:pStyle w:val="804"/>
              <w:jc w:val="center"/>
            </w:pPr>
            <w:r>
              <w:rPr>
                <w:sz w:val="24"/>
              </w:rPr>
              <w:t xml:space="preserve">Плановое значение результата предоставления субсидии</w:t>
            </w:r>
            <w:r/>
          </w:p>
        </w:tc>
        <w:tc>
          <w:tcPr>
            <w:tcW w:w="1134" w:type="dxa"/>
            <w:vMerge w:val="restart"/>
            <w:textDirection w:val="lrTb"/>
            <w:noWrap w:val="false"/>
          </w:tcPr>
          <w:p>
            <w:pPr>
              <w:pStyle w:val="804"/>
              <w:jc w:val="center"/>
            </w:pPr>
            <w:r>
              <w:rPr>
                <w:sz w:val="24"/>
              </w:rPr>
              <w:t xml:space="preserve">Достигнутое значение показателя результативности &lt;2&gt;</w:t>
            </w:r>
            <w:r/>
          </w:p>
        </w:tc>
        <w:tc>
          <w:tcPr>
            <w:gridSpan w:val="2"/>
            <w:tcW w:w="2126" w:type="dxa"/>
            <w:vMerge w:val="restart"/>
            <w:textDirection w:val="lrTb"/>
            <w:noWrap w:val="false"/>
          </w:tcPr>
          <w:p>
            <w:pPr>
              <w:pStyle w:val="804"/>
              <w:jc w:val="center"/>
            </w:pPr>
            <w:r>
              <w:rPr>
                <w:sz w:val="24"/>
              </w:rPr>
              <w:t xml:space="preserve">Объем субсидии согласно договору о предоставлении субсидии (тыс. руб.)</w:t>
            </w:r>
            <w:r/>
          </w:p>
        </w:tc>
        <w:tc>
          <w:tcPr>
            <w:tcW w:w="1276" w:type="dxa"/>
            <w:vMerge w:val="restart"/>
            <w:textDirection w:val="lrTb"/>
            <w:noWrap w:val="false"/>
          </w:tcPr>
          <w:p>
            <w:pPr>
              <w:pStyle w:val="804"/>
              <w:jc w:val="center"/>
            </w:pPr>
            <w:r>
              <w:rPr>
                <w:sz w:val="24"/>
              </w:rPr>
              <w:t xml:space="preserve">Корректирующий коэффициент &lt;3&gt;</w:t>
            </w:r>
            <w:r/>
          </w:p>
        </w:tc>
        <w:tc>
          <w:tcPr>
            <w:tcW w:w="1134" w:type="dxa"/>
            <w:vMerge w:val="restart"/>
            <w:textDirection w:val="lrTb"/>
            <w:noWrap w:val="false"/>
          </w:tcPr>
          <w:p>
            <w:pPr>
              <w:pStyle w:val="804"/>
              <w:jc w:val="center"/>
            </w:pPr>
            <w:r>
              <w:rPr>
                <w:sz w:val="24"/>
              </w:rPr>
              <w:t xml:space="preserve">Размер штрафных санкций (тыс. руб.) = (1 - гр. 6 / гр. 5) x гр. 7 x гр. 9</w:t>
            </w:r>
            <w:r/>
          </w:p>
        </w:tc>
      </w:tr>
      <w:tr>
        <w:tblPrEx/>
        <w:trPr>
          <w:trHeight w:val="322"/>
        </w:trPr>
        <w:tc>
          <w:tcPr>
            <w:vMerge w:val="continue"/>
            <w:textDirection w:val="lrTb"/>
            <w:noWrap w:val="false"/>
          </w:tcPr>
          <w:p>
            <w:r/>
            <w:r/>
          </w:p>
        </w:tc>
        <w:tc>
          <w:tcPr>
            <w:vMerge w:val="continue"/>
            <w:textDirection w:val="lrTb"/>
            <w:noWrap w:val="false"/>
          </w:tcPr>
          <w:p>
            <w:r/>
            <w:r/>
          </w:p>
        </w:tc>
        <w:tc>
          <w:tcPr>
            <w:tcW w:w="992" w:type="dxa"/>
            <w:vMerge w:val="restart"/>
            <w:textDirection w:val="lrTb"/>
            <w:noWrap w:val="false"/>
          </w:tcPr>
          <w:p>
            <w:pPr>
              <w:pStyle w:val="804"/>
              <w:jc w:val="center"/>
            </w:pPr>
            <w:r>
              <w:rPr>
                <w:sz w:val="24"/>
              </w:rPr>
              <w:t xml:space="preserve">наименование</w:t>
            </w:r>
            <w:r/>
          </w:p>
        </w:tc>
        <w:tc>
          <w:tcPr>
            <w:tcW w:w="709" w:type="dxa"/>
            <w:vMerge w:val="restart"/>
            <w:textDirection w:val="lrTb"/>
            <w:noWrap w:val="false"/>
          </w:tcPr>
          <w:p>
            <w:pPr>
              <w:pStyle w:val="804"/>
              <w:jc w:val="center"/>
            </w:pPr>
            <w:r>
              <w:rPr>
                <w:sz w:val="24"/>
              </w:rPr>
              <w:t xml:space="preserve">код</w:t>
            </w:r>
            <w:r/>
          </w:p>
        </w:tc>
        <w:tc>
          <w:tcPr>
            <w:vMerge w:val="continue"/>
            <w:textDirection w:val="lrTb"/>
            <w:noWrap w:val="false"/>
          </w:tcPr>
          <w:p>
            <w:r/>
            <w:r/>
          </w:p>
        </w:tc>
        <w:tc>
          <w:tcPr>
            <w:vMerge w:val="continue"/>
            <w:textDirection w:val="lrTb"/>
            <w:noWrap w:val="false"/>
          </w:tcPr>
          <w:p>
            <w:r/>
            <w:r/>
          </w:p>
        </w:tc>
        <w:tc>
          <w:tcPr>
            <w:gridSpan w:val="2"/>
            <w:vMerge w:val="continue"/>
            <w:textDirection w:val="lrTb"/>
            <w:noWrap w:val="false"/>
          </w:tcPr>
          <w:p>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vMerge w:val="continue"/>
            <w:textDirection w:val="lrTb"/>
            <w:noWrap w:val="false"/>
          </w:tcPr>
          <w:p>
            <w:r/>
            <w:r/>
          </w:p>
        </w:tc>
        <w:tc>
          <w:tcPr>
            <w:vMerge w:val="continue"/>
            <w:textDirection w:val="lrTb"/>
            <w:noWrap w:val="false"/>
          </w:tcPr>
          <w:p>
            <w:r/>
            <w:r/>
          </w:p>
        </w:tc>
        <w:tc>
          <w:tcPr>
            <w:vMerge w:val="continue"/>
            <w:textDirection w:val="lrTb"/>
            <w:noWrap w:val="false"/>
          </w:tcPr>
          <w:p>
            <w:r/>
            <w:r/>
          </w:p>
        </w:tc>
        <w:tc>
          <w:tcPr>
            <w:vMerge w:val="continue"/>
            <w:textDirection w:val="lrTb"/>
            <w:noWrap w:val="false"/>
          </w:tcPr>
          <w:p>
            <w:r/>
            <w:r/>
          </w:p>
        </w:tc>
        <w:tc>
          <w:tcPr>
            <w:vMerge w:val="continue"/>
            <w:textDirection w:val="lrTb"/>
            <w:noWrap w:val="false"/>
          </w:tcPr>
          <w:p>
            <w:r/>
            <w:r/>
          </w:p>
        </w:tc>
        <w:tc>
          <w:tcPr>
            <w:tcW w:w="709" w:type="dxa"/>
            <w:textDirection w:val="lrTb"/>
            <w:noWrap w:val="false"/>
          </w:tcPr>
          <w:p>
            <w:pPr>
              <w:pStyle w:val="804"/>
              <w:jc w:val="center"/>
            </w:pPr>
            <w:r>
              <w:rPr>
                <w:sz w:val="24"/>
              </w:rPr>
              <w:t xml:space="preserve">всего</w:t>
            </w:r>
            <w:r/>
          </w:p>
        </w:tc>
        <w:tc>
          <w:tcPr>
            <w:tcW w:w="1417" w:type="dxa"/>
            <w:textDirection w:val="lrTb"/>
            <w:noWrap w:val="false"/>
          </w:tcPr>
          <w:p>
            <w:pPr>
              <w:pStyle w:val="804"/>
              <w:jc w:val="center"/>
            </w:pPr>
            <w:r>
              <w:rPr>
                <w:sz w:val="24"/>
              </w:rPr>
              <w:t xml:space="preserve">израсходовано получателем субсидии</w:t>
            </w:r>
            <w:r/>
          </w:p>
        </w:tc>
        <w:tc>
          <w:tcPr>
            <w:vMerge w:val="continue"/>
            <w:textDirection w:val="lrTb"/>
            <w:noWrap w:val="false"/>
          </w:tcPr>
          <w:p>
            <w:r/>
            <w:r/>
          </w:p>
        </w:tc>
        <w:tc>
          <w:tcPr>
            <w:vMerge w:val="continue"/>
            <w:textDirection w:val="lrTb"/>
            <w:noWrap w:val="false"/>
          </w:tcPr>
          <w:p>
            <w:r/>
            <w:r/>
          </w:p>
        </w:tc>
      </w:tr>
      <w:tr>
        <w:tblPrEx/>
        <w:trPr/>
        <w:tc>
          <w:tcPr>
            <w:tcW w:w="340" w:type="dxa"/>
            <w:textDirection w:val="lrTb"/>
            <w:noWrap w:val="false"/>
          </w:tcPr>
          <w:p>
            <w:pPr>
              <w:pStyle w:val="804"/>
              <w:jc w:val="center"/>
            </w:pPr>
            <w:r>
              <w:rPr>
                <w:sz w:val="24"/>
              </w:rPr>
              <w:t xml:space="preserve">1</w:t>
            </w:r>
            <w:r/>
          </w:p>
        </w:tc>
        <w:tc>
          <w:tcPr>
            <w:tcW w:w="1280" w:type="dxa"/>
            <w:textDirection w:val="lrTb"/>
            <w:noWrap w:val="false"/>
          </w:tcPr>
          <w:p>
            <w:pPr>
              <w:pStyle w:val="804"/>
              <w:jc w:val="center"/>
            </w:pPr>
            <w:r>
              <w:rPr>
                <w:sz w:val="24"/>
              </w:rPr>
              <w:t xml:space="preserve">2</w:t>
            </w:r>
            <w:r/>
          </w:p>
        </w:tc>
        <w:tc>
          <w:tcPr>
            <w:tcW w:w="992" w:type="dxa"/>
            <w:textDirection w:val="lrTb"/>
            <w:noWrap w:val="false"/>
          </w:tcPr>
          <w:p>
            <w:pPr>
              <w:pStyle w:val="804"/>
              <w:jc w:val="center"/>
            </w:pPr>
            <w:r>
              <w:rPr>
                <w:sz w:val="24"/>
              </w:rPr>
              <w:t xml:space="preserve">3</w:t>
            </w:r>
            <w:r/>
          </w:p>
        </w:tc>
        <w:tc>
          <w:tcPr>
            <w:tcW w:w="709" w:type="dxa"/>
            <w:textDirection w:val="lrTb"/>
            <w:noWrap w:val="false"/>
          </w:tcPr>
          <w:p>
            <w:pPr>
              <w:pStyle w:val="804"/>
              <w:jc w:val="center"/>
            </w:pPr>
            <w:r>
              <w:rPr>
                <w:sz w:val="24"/>
              </w:rPr>
              <w:t xml:space="preserve">4</w:t>
            </w:r>
            <w:r/>
          </w:p>
        </w:tc>
        <w:tc>
          <w:tcPr>
            <w:tcW w:w="992" w:type="dxa"/>
            <w:textDirection w:val="lrTb"/>
            <w:noWrap w:val="false"/>
          </w:tcPr>
          <w:p>
            <w:pPr>
              <w:pStyle w:val="804"/>
              <w:jc w:val="center"/>
            </w:pPr>
            <w:r>
              <w:rPr>
                <w:sz w:val="24"/>
              </w:rPr>
              <w:t xml:space="preserve">5</w:t>
            </w:r>
            <w:r/>
          </w:p>
        </w:tc>
        <w:tc>
          <w:tcPr>
            <w:tcW w:w="1134" w:type="dxa"/>
            <w:textDirection w:val="lrTb"/>
            <w:noWrap w:val="false"/>
          </w:tcPr>
          <w:p>
            <w:pPr>
              <w:pStyle w:val="804"/>
              <w:jc w:val="center"/>
            </w:pPr>
            <w:r>
              <w:rPr>
                <w:sz w:val="24"/>
              </w:rPr>
              <w:t xml:space="preserve">6</w:t>
            </w:r>
            <w:r/>
          </w:p>
        </w:tc>
        <w:tc>
          <w:tcPr>
            <w:tcW w:w="709" w:type="dxa"/>
            <w:textDirection w:val="lrTb"/>
            <w:noWrap w:val="false"/>
          </w:tcPr>
          <w:p>
            <w:pPr>
              <w:pStyle w:val="804"/>
              <w:jc w:val="center"/>
            </w:pPr>
            <w:r>
              <w:rPr>
                <w:sz w:val="24"/>
              </w:rPr>
              <w:t xml:space="preserve">7</w:t>
            </w:r>
            <w:r/>
          </w:p>
        </w:tc>
        <w:tc>
          <w:tcPr>
            <w:tcW w:w="1417" w:type="dxa"/>
            <w:textDirection w:val="lrTb"/>
            <w:noWrap w:val="false"/>
          </w:tcPr>
          <w:p>
            <w:pPr>
              <w:pStyle w:val="804"/>
              <w:jc w:val="center"/>
            </w:pPr>
            <w:r>
              <w:rPr>
                <w:sz w:val="24"/>
              </w:rPr>
              <w:t xml:space="preserve">8</w:t>
            </w:r>
            <w:r/>
          </w:p>
        </w:tc>
        <w:tc>
          <w:tcPr>
            <w:tcW w:w="1276" w:type="dxa"/>
            <w:textDirection w:val="lrTb"/>
            <w:noWrap w:val="false"/>
          </w:tcPr>
          <w:p>
            <w:pPr>
              <w:pStyle w:val="804"/>
              <w:jc w:val="center"/>
            </w:pPr>
            <w:r>
              <w:rPr>
                <w:sz w:val="24"/>
              </w:rPr>
              <w:t xml:space="preserve">9</w:t>
            </w:r>
            <w:r/>
          </w:p>
        </w:tc>
        <w:tc>
          <w:tcPr>
            <w:tcW w:w="1134" w:type="dxa"/>
            <w:textDirection w:val="lrTb"/>
            <w:noWrap w:val="false"/>
          </w:tcPr>
          <w:p>
            <w:pPr>
              <w:pStyle w:val="804"/>
              <w:jc w:val="center"/>
            </w:pPr>
            <w:r>
              <w:rPr>
                <w:sz w:val="24"/>
              </w:rPr>
              <w:t xml:space="preserve">10</w:t>
            </w:r>
            <w:r/>
          </w:p>
        </w:tc>
      </w:tr>
      <w:tr>
        <w:tblPrEx/>
        <w:trPr/>
        <w:tc>
          <w:tcPr>
            <w:tcW w:w="340" w:type="dxa"/>
            <w:textDirection w:val="lrTb"/>
            <w:noWrap w:val="false"/>
          </w:tcPr>
          <w:p>
            <w:pPr>
              <w:pStyle w:val="804"/>
            </w:pPr>
            <w:r>
              <w:rPr>
                <w:sz w:val="24"/>
              </w:rPr>
            </w:r>
            <w:r/>
          </w:p>
        </w:tc>
        <w:tc>
          <w:tcPr>
            <w:tcW w:w="1280" w:type="dxa"/>
            <w:textDirection w:val="lrTb"/>
            <w:noWrap w:val="false"/>
          </w:tcPr>
          <w:p>
            <w:pPr>
              <w:pStyle w:val="804"/>
            </w:pPr>
            <w:r>
              <w:rPr>
                <w:sz w:val="24"/>
              </w:rPr>
            </w:r>
            <w:r/>
          </w:p>
        </w:tc>
        <w:tc>
          <w:tcPr>
            <w:tcW w:w="992" w:type="dxa"/>
            <w:textDirection w:val="lrTb"/>
            <w:noWrap w:val="false"/>
          </w:tcPr>
          <w:p>
            <w:pPr>
              <w:pStyle w:val="804"/>
            </w:pPr>
            <w:r>
              <w:rPr>
                <w:sz w:val="24"/>
              </w:rPr>
            </w:r>
            <w:r/>
          </w:p>
        </w:tc>
        <w:tc>
          <w:tcPr>
            <w:tcW w:w="709" w:type="dxa"/>
            <w:textDirection w:val="lrTb"/>
            <w:noWrap w:val="false"/>
          </w:tcPr>
          <w:p>
            <w:pPr>
              <w:pStyle w:val="804"/>
            </w:pPr>
            <w:r>
              <w:rPr>
                <w:sz w:val="24"/>
              </w:rPr>
            </w:r>
            <w:r/>
          </w:p>
        </w:tc>
        <w:tc>
          <w:tcPr>
            <w:tcW w:w="992" w:type="dxa"/>
            <w:textDirection w:val="lrTb"/>
            <w:noWrap w:val="false"/>
          </w:tcPr>
          <w:p>
            <w:pPr>
              <w:pStyle w:val="804"/>
            </w:pPr>
            <w:r>
              <w:rPr>
                <w:sz w:val="24"/>
              </w:rPr>
            </w:r>
            <w:r/>
          </w:p>
        </w:tc>
        <w:tc>
          <w:tcPr>
            <w:tcW w:w="1134" w:type="dxa"/>
            <w:textDirection w:val="lrTb"/>
            <w:noWrap w:val="false"/>
          </w:tcPr>
          <w:p>
            <w:pPr>
              <w:pStyle w:val="804"/>
            </w:pPr>
            <w:r>
              <w:rPr>
                <w:sz w:val="24"/>
              </w:rPr>
            </w:r>
            <w:r/>
          </w:p>
        </w:tc>
        <w:tc>
          <w:tcPr>
            <w:tcW w:w="709" w:type="dxa"/>
            <w:textDirection w:val="lrTb"/>
            <w:noWrap w:val="false"/>
          </w:tcPr>
          <w:p>
            <w:pPr>
              <w:pStyle w:val="804"/>
            </w:pPr>
            <w:r>
              <w:rPr>
                <w:sz w:val="24"/>
              </w:rPr>
            </w:r>
            <w:r/>
          </w:p>
        </w:tc>
        <w:tc>
          <w:tcPr>
            <w:tcW w:w="1417" w:type="dxa"/>
            <w:textDirection w:val="lrTb"/>
            <w:noWrap w:val="false"/>
          </w:tcPr>
          <w:p>
            <w:pPr>
              <w:pStyle w:val="804"/>
            </w:pPr>
            <w:r>
              <w:rPr>
                <w:sz w:val="24"/>
              </w:rPr>
            </w:r>
            <w:r/>
          </w:p>
        </w:tc>
        <w:tc>
          <w:tcPr>
            <w:tcW w:w="1276" w:type="dxa"/>
            <w:textDirection w:val="lrTb"/>
            <w:noWrap w:val="false"/>
          </w:tcPr>
          <w:p>
            <w:pPr>
              <w:pStyle w:val="804"/>
            </w:pPr>
            <w:r>
              <w:rPr>
                <w:sz w:val="24"/>
              </w:rPr>
            </w:r>
            <w:r/>
          </w:p>
        </w:tc>
        <w:tc>
          <w:tcPr>
            <w:tcW w:w="1134" w:type="dxa"/>
            <w:textDirection w:val="lrTb"/>
            <w:noWrap w:val="false"/>
          </w:tcPr>
          <w:p>
            <w:pPr>
              <w:pStyle w:val="804"/>
            </w:pPr>
            <w:r>
              <w:rPr>
                <w:sz w:val="24"/>
              </w:rPr>
            </w:r>
            <w:r/>
          </w:p>
        </w:tc>
      </w:tr>
      <w:tr>
        <w:tblPrEx/>
        <w:trPr/>
        <w:tc>
          <w:tcPr>
            <w:tcW w:w="340" w:type="dxa"/>
            <w:textDirection w:val="lrTb"/>
            <w:noWrap w:val="false"/>
          </w:tcPr>
          <w:p>
            <w:pPr>
              <w:pStyle w:val="804"/>
            </w:pPr>
            <w:r>
              <w:rPr>
                <w:sz w:val="24"/>
              </w:rPr>
            </w:r>
            <w:r/>
          </w:p>
        </w:tc>
        <w:tc>
          <w:tcPr>
            <w:tcW w:w="1280" w:type="dxa"/>
            <w:textDirection w:val="lrTb"/>
            <w:noWrap w:val="false"/>
          </w:tcPr>
          <w:p>
            <w:pPr>
              <w:pStyle w:val="804"/>
            </w:pPr>
            <w:r>
              <w:rPr>
                <w:sz w:val="24"/>
              </w:rPr>
              <w:t xml:space="preserve">Итого</w:t>
            </w:r>
            <w:r/>
          </w:p>
        </w:tc>
        <w:tc>
          <w:tcPr>
            <w:tcW w:w="992" w:type="dxa"/>
            <w:textDirection w:val="lrTb"/>
            <w:noWrap w:val="false"/>
          </w:tcPr>
          <w:p>
            <w:pPr>
              <w:pStyle w:val="804"/>
              <w:jc w:val="center"/>
            </w:pPr>
            <w:r>
              <w:rPr>
                <w:sz w:val="24"/>
              </w:rPr>
              <w:t xml:space="preserve">-</w:t>
            </w:r>
            <w:r/>
          </w:p>
        </w:tc>
        <w:tc>
          <w:tcPr>
            <w:tcW w:w="709" w:type="dxa"/>
            <w:textDirection w:val="lrTb"/>
            <w:noWrap w:val="false"/>
          </w:tcPr>
          <w:p>
            <w:pPr>
              <w:pStyle w:val="804"/>
              <w:jc w:val="center"/>
            </w:pPr>
            <w:r>
              <w:rPr>
                <w:sz w:val="24"/>
              </w:rPr>
              <w:t xml:space="preserve">-</w:t>
            </w:r>
            <w:r/>
          </w:p>
        </w:tc>
        <w:tc>
          <w:tcPr>
            <w:tcW w:w="992" w:type="dxa"/>
            <w:textDirection w:val="lrTb"/>
            <w:noWrap w:val="false"/>
          </w:tcPr>
          <w:p>
            <w:pPr>
              <w:pStyle w:val="804"/>
              <w:jc w:val="center"/>
            </w:pPr>
            <w:r>
              <w:rPr>
                <w:sz w:val="24"/>
              </w:rPr>
              <w:t xml:space="preserve">-</w:t>
            </w:r>
            <w:r/>
          </w:p>
        </w:tc>
        <w:tc>
          <w:tcPr>
            <w:tcW w:w="1134" w:type="dxa"/>
            <w:textDirection w:val="lrTb"/>
            <w:noWrap w:val="false"/>
          </w:tcPr>
          <w:p>
            <w:pPr>
              <w:pStyle w:val="804"/>
              <w:jc w:val="center"/>
            </w:pPr>
            <w:r>
              <w:rPr>
                <w:sz w:val="24"/>
              </w:rPr>
              <w:t xml:space="preserve">-</w:t>
            </w:r>
            <w:r/>
          </w:p>
        </w:tc>
        <w:tc>
          <w:tcPr>
            <w:tcW w:w="709" w:type="dxa"/>
            <w:textDirection w:val="lrTb"/>
            <w:noWrap w:val="false"/>
          </w:tcPr>
          <w:p>
            <w:pPr>
              <w:pStyle w:val="804"/>
              <w:jc w:val="center"/>
            </w:pPr>
            <w:r>
              <w:rPr>
                <w:sz w:val="24"/>
              </w:rPr>
              <w:t xml:space="preserve">-</w:t>
            </w:r>
            <w:r/>
          </w:p>
        </w:tc>
        <w:tc>
          <w:tcPr>
            <w:tcW w:w="1417" w:type="dxa"/>
            <w:textDirection w:val="lrTb"/>
            <w:noWrap w:val="false"/>
          </w:tcPr>
          <w:p>
            <w:pPr>
              <w:pStyle w:val="804"/>
              <w:jc w:val="center"/>
            </w:pPr>
            <w:r>
              <w:rPr>
                <w:sz w:val="24"/>
              </w:rPr>
              <w:t xml:space="preserve">-</w:t>
            </w:r>
            <w:r/>
          </w:p>
        </w:tc>
        <w:tc>
          <w:tcPr>
            <w:tcW w:w="1276" w:type="dxa"/>
            <w:textDirection w:val="lrTb"/>
            <w:noWrap w:val="false"/>
          </w:tcPr>
          <w:p>
            <w:pPr>
              <w:pStyle w:val="804"/>
              <w:jc w:val="center"/>
            </w:pPr>
            <w:r>
              <w:rPr>
                <w:sz w:val="24"/>
              </w:rPr>
              <w:t xml:space="preserve">-</w:t>
            </w:r>
            <w:r/>
          </w:p>
        </w:tc>
        <w:tc>
          <w:tcPr>
            <w:tcW w:w="1134" w:type="dxa"/>
            <w:textDirection w:val="lrTb"/>
            <w:noWrap w:val="false"/>
          </w:tcPr>
          <w:p>
            <w:pPr>
              <w:pStyle w:val="804"/>
            </w:pPr>
            <w:r>
              <w:rPr>
                <w:sz w:val="24"/>
              </w:rPr>
            </w:r>
            <w:r/>
          </w:p>
        </w:tc>
      </w:tr>
    </w:tbl>
    <w:p>
      <w:pPr>
        <w:pStyle w:val="804"/>
        <w:jc w:val="both"/>
      </w:pPr>
      <w:r>
        <w:rPr>
          <w:sz w:val="24"/>
        </w:rPr>
      </w:r>
      <w:r/>
    </w:p>
    <w:tbl>
      <w:tblPr>
        <w:tblInd w:w="0" w:type="dxa"/>
        <w:tblLayout w:type="fixed"/>
        <w:tblCellMar>
          <w:left w:w="62" w:type="dxa"/>
          <w:top w:w="102" w:type="dxa"/>
          <w:right w:w="62" w:type="dxa"/>
          <w:bottom w:w="102" w:type="dxa"/>
        </w:tblCellMar>
        <w:tblLook w:val="04A0" w:firstRow="1" w:lastRow="0" w:firstColumn="1" w:lastColumn="0" w:noHBand="0" w:noVBand="1"/>
      </w:tblPr>
      <w:tblGrid>
        <w:gridCol w:w="2268"/>
        <w:gridCol w:w="510"/>
        <w:gridCol w:w="964"/>
        <w:gridCol w:w="1077"/>
        <w:gridCol w:w="1474"/>
        <w:gridCol w:w="2778"/>
      </w:tblGrid>
      <w:tr>
        <w:tblPrEx/>
        <w:trPr/>
        <w:tc>
          <w:tcPr>
            <w:gridSpan w:val="6"/>
            <w:tcBorders>
              <w:top w:val="none" w:color="000000" w:sz="4" w:space="0"/>
              <w:left w:val="none" w:color="000000" w:sz="4" w:space="0"/>
              <w:bottom w:val="none" w:color="000000" w:sz="4" w:space="0"/>
              <w:right w:val="none" w:color="000000" w:sz="4" w:space="0"/>
            </w:tcBorders>
            <w:tcW w:w="9071" w:type="dxa"/>
            <w:textDirection w:val="lrTb"/>
            <w:noWrap w:val="false"/>
          </w:tcPr>
          <w:p>
            <w:pPr>
              <w:pStyle w:val="804"/>
            </w:pPr>
            <w:r>
              <w:rPr>
                <w:sz w:val="24"/>
              </w:rPr>
              <w:t xml:space="preserve">Глава _______________</w:t>
            </w:r>
            <w:r/>
          </w:p>
          <w:p>
            <w:pPr>
              <w:pStyle w:val="804"/>
            </w:pPr>
            <w:r>
              <w:rPr>
                <w:sz w:val="24"/>
              </w:rPr>
              <w:t xml:space="preserve">района города Перми</w:t>
            </w:r>
            <w:r/>
          </w:p>
        </w:tc>
      </w:tr>
      <w:tr>
        <w:tblPrEx/>
        <w:trPr/>
        <w:tc>
          <w:tcPr>
            <w:gridSpan w:val="2"/>
            <w:tcBorders>
              <w:top w:val="none" w:color="000000" w:sz="4" w:space="0"/>
              <w:left w:val="none" w:color="000000" w:sz="4" w:space="0"/>
              <w:bottom w:val="none" w:color="000000" w:sz="4" w:space="0"/>
              <w:right w:val="none" w:color="000000" w:sz="4" w:space="0"/>
            </w:tcBorders>
            <w:tcW w:w="2778" w:type="dxa"/>
            <w:textDirection w:val="lrTb"/>
            <w:noWrap w:val="false"/>
          </w:tcPr>
          <w:p>
            <w:pPr>
              <w:pStyle w:val="804"/>
              <w:jc w:val="center"/>
            </w:pPr>
            <w:r>
              <w:rPr>
                <w:sz w:val="24"/>
              </w:rPr>
              <w:t xml:space="preserve">_____________________</w:t>
            </w:r>
            <w:r/>
          </w:p>
          <w:p>
            <w:pPr>
              <w:pStyle w:val="804"/>
              <w:jc w:val="center"/>
            </w:pPr>
            <w:r>
              <w:rPr>
                <w:sz w:val="24"/>
              </w:rPr>
              <w:t xml:space="preserve">(уполномоченное лицо)</w:t>
            </w:r>
            <w:r/>
          </w:p>
        </w:tc>
        <w:tc>
          <w:tcPr>
            <w:gridSpan w:val="2"/>
            <w:tcBorders>
              <w:top w:val="none" w:color="000000" w:sz="4" w:space="0"/>
              <w:left w:val="none" w:color="000000" w:sz="4" w:space="0"/>
              <w:bottom w:val="none" w:color="000000" w:sz="4" w:space="0"/>
              <w:right w:val="none" w:color="000000" w:sz="4" w:space="0"/>
            </w:tcBorders>
            <w:tcW w:w="2041" w:type="dxa"/>
            <w:textDirection w:val="lrTb"/>
            <w:noWrap w:val="false"/>
          </w:tcPr>
          <w:p>
            <w:pPr>
              <w:pStyle w:val="804"/>
              <w:jc w:val="center"/>
            </w:pPr>
            <w:r>
              <w:rPr>
                <w:sz w:val="24"/>
              </w:rPr>
              <w:t xml:space="preserve">_______________</w:t>
            </w:r>
            <w:r/>
          </w:p>
          <w:p>
            <w:pPr>
              <w:pStyle w:val="804"/>
              <w:jc w:val="center"/>
            </w:pPr>
            <w:r>
              <w:rPr>
                <w:sz w:val="24"/>
              </w:rPr>
              <w:t xml:space="preserve">(должность)</w:t>
            </w:r>
            <w:r/>
          </w:p>
        </w:tc>
        <w:tc>
          <w:tcPr>
            <w:tcBorders>
              <w:top w:val="none" w:color="000000" w:sz="4" w:space="0"/>
              <w:left w:val="none" w:color="000000" w:sz="4" w:space="0"/>
              <w:bottom w:val="none" w:color="000000" w:sz="4" w:space="0"/>
              <w:right w:val="none" w:color="000000" w:sz="4" w:space="0"/>
            </w:tcBorders>
            <w:tcW w:w="1474" w:type="dxa"/>
            <w:textDirection w:val="lrTb"/>
            <w:noWrap w:val="false"/>
          </w:tcPr>
          <w:p>
            <w:pPr>
              <w:pStyle w:val="804"/>
              <w:jc w:val="center"/>
            </w:pPr>
            <w:r>
              <w:rPr>
                <w:sz w:val="24"/>
              </w:rPr>
              <w:t xml:space="preserve">__________</w:t>
            </w:r>
            <w:r/>
          </w:p>
          <w:p>
            <w:pPr>
              <w:pStyle w:val="804"/>
              <w:jc w:val="center"/>
            </w:pPr>
            <w:r>
              <w:rPr>
                <w:sz w:val="24"/>
              </w:rPr>
              <w:t xml:space="preserve">(подпись)</w:t>
            </w:r>
            <w:r/>
          </w:p>
        </w:tc>
        <w:tc>
          <w:tcPr>
            <w:tcBorders>
              <w:top w:val="none" w:color="000000" w:sz="4" w:space="0"/>
              <w:left w:val="none" w:color="000000" w:sz="4" w:space="0"/>
              <w:bottom w:val="none" w:color="000000" w:sz="4" w:space="0"/>
              <w:right w:val="none" w:color="000000" w:sz="4" w:space="0"/>
            </w:tcBorders>
            <w:tcW w:w="2778" w:type="dxa"/>
            <w:textDirection w:val="lrTb"/>
            <w:noWrap w:val="false"/>
          </w:tcPr>
          <w:p>
            <w:pPr>
              <w:pStyle w:val="804"/>
              <w:jc w:val="center"/>
            </w:pPr>
            <w:r>
              <w:rPr>
                <w:sz w:val="24"/>
              </w:rPr>
              <w:t xml:space="preserve">_____________________</w:t>
            </w:r>
            <w:r/>
          </w:p>
          <w:p>
            <w:pPr>
              <w:pStyle w:val="804"/>
              <w:jc w:val="center"/>
            </w:pPr>
            <w:r>
              <w:rPr>
                <w:sz w:val="24"/>
              </w:rPr>
              <w:t xml:space="preserve">(расшифровка подписи)</w:t>
            </w:r>
            <w:r/>
          </w:p>
        </w:tc>
      </w:tr>
      <w:tr>
        <w:tblPrEx/>
        <w:trPr/>
        <w:tc>
          <w:tcPr>
            <w:tcBorders>
              <w:top w:val="none" w:color="000000" w:sz="4" w:space="0"/>
              <w:left w:val="none" w:color="000000" w:sz="4" w:space="0"/>
              <w:bottom w:val="none" w:color="000000" w:sz="4" w:space="0"/>
              <w:right w:val="none" w:color="000000" w:sz="4" w:space="0"/>
            </w:tcBorders>
            <w:tcW w:w="2268" w:type="dxa"/>
            <w:textDirection w:val="lrTb"/>
            <w:noWrap w:val="false"/>
          </w:tcPr>
          <w:p>
            <w:pPr>
              <w:pStyle w:val="804"/>
              <w:jc w:val="both"/>
            </w:pPr>
            <w:r>
              <w:rPr>
                <w:sz w:val="24"/>
              </w:rPr>
              <w:t xml:space="preserve">Исполнитель</w:t>
            </w:r>
            <w:r/>
          </w:p>
        </w:tc>
        <w:tc>
          <w:tcPr>
            <w:gridSpan w:val="2"/>
            <w:tcBorders>
              <w:top w:val="none" w:color="000000" w:sz="4" w:space="0"/>
              <w:left w:val="none" w:color="000000" w:sz="4" w:space="0"/>
              <w:bottom w:val="none" w:color="000000" w:sz="4" w:space="0"/>
              <w:right w:val="none" w:color="000000" w:sz="4" w:space="0"/>
            </w:tcBorders>
            <w:tcW w:w="1474" w:type="dxa"/>
            <w:textDirection w:val="lrTb"/>
            <w:noWrap w:val="false"/>
          </w:tcPr>
          <w:p>
            <w:pPr>
              <w:pStyle w:val="804"/>
              <w:jc w:val="center"/>
            </w:pPr>
            <w:r>
              <w:rPr>
                <w:sz w:val="24"/>
              </w:rPr>
              <w:t xml:space="preserve">__________</w:t>
            </w:r>
            <w:r/>
          </w:p>
          <w:p>
            <w:pPr>
              <w:pStyle w:val="804"/>
              <w:jc w:val="center"/>
            </w:pPr>
            <w:r>
              <w:rPr>
                <w:sz w:val="24"/>
              </w:rPr>
              <w:t xml:space="preserve">(должность)</w:t>
            </w:r>
            <w:r/>
          </w:p>
        </w:tc>
        <w:tc>
          <w:tcPr>
            <w:gridSpan w:val="2"/>
            <w:tcBorders>
              <w:top w:val="none" w:color="000000" w:sz="4" w:space="0"/>
              <w:left w:val="none" w:color="000000" w:sz="4" w:space="0"/>
              <w:bottom w:val="none" w:color="000000" w:sz="4" w:space="0"/>
              <w:right w:val="none" w:color="000000" w:sz="4" w:space="0"/>
            </w:tcBorders>
            <w:tcW w:w="2551" w:type="dxa"/>
            <w:textDirection w:val="lrTb"/>
            <w:noWrap w:val="false"/>
          </w:tcPr>
          <w:p>
            <w:pPr>
              <w:pStyle w:val="804"/>
              <w:jc w:val="center"/>
            </w:pPr>
            <w:r>
              <w:rPr>
                <w:sz w:val="24"/>
              </w:rPr>
              <w:t xml:space="preserve">___________________</w:t>
            </w:r>
            <w:r/>
          </w:p>
          <w:p>
            <w:pPr>
              <w:pStyle w:val="804"/>
              <w:jc w:val="center"/>
            </w:pPr>
            <w:r>
              <w:rPr>
                <w:sz w:val="24"/>
              </w:rPr>
              <w:t xml:space="preserve">(Ф.И.О.)</w:t>
            </w:r>
            <w:r/>
          </w:p>
        </w:tc>
        <w:tc>
          <w:tcPr>
            <w:tcBorders>
              <w:top w:val="none" w:color="000000" w:sz="4" w:space="0"/>
              <w:left w:val="none" w:color="000000" w:sz="4" w:space="0"/>
              <w:bottom w:val="none" w:color="000000" w:sz="4" w:space="0"/>
              <w:right w:val="none" w:color="000000" w:sz="4" w:space="0"/>
            </w:tcBorders>
            <w:tcW w:w="2778" w:type="dxa"/>
            <w:textDirection w:val="lrTb"/>
            <w:noWrap w:val="false"/>
          </w:tcPr>
          <w:p>
            <w:pPr>
              <w:pStyle w:val="804"/>
              <w:jc w:val="center"/>
            </w:pPr>
            <w:r>
              <w:rPr>
                <w:sz w:val="24"/>
              </w:rPr>
              <w:t xml:space="preserve">____________________</w:t>
            </w:r>
            <w:r/>
          </w:p>
          <w:p>
            <w:pPr>
              <w:pStyle w:val="804"/>
              <w:jc w:val="center"/>
            </w:pPr>
            <w:r>
              <w:rPr>
                <w:sz w:val="24"/>
              </w:rPr>
              <w:t xml:space="preserve">(телефон)</w:t>
            </w:r>
            <w:r/>
          </w:p>
        </w:tc>
      </w:tr>
    </w:tbl>
    <w:p>
      <w:pPr>
        <w:pStyle w:val="804"/>
        <w:jc w:val="both"/>
      </w:pPr>
      <w:r>
        <w:rPr>
          <w:sz w:val="24"/>
        </w:rPr>
      </w:r>
      <w:r/>
    </w:p>
    <w:p>
      <w:pPr>
        <w:pStyle w:val="804"/>
        <w:ind w:firstLine="540"/>
        <w:jc w:val="both"/>
        <w:spacing w:before="240"/>
      </w:pPr>
      <w:r>
        <w:rPr>
          <w:sz w:val="24"/>
        </w:rPr>
        <w:t xml:space="preserve">&lt;1&gt; Указывается(ются) наименование(я) результата(ов) предоставления субсидии, значение(я) которого(ых) не достигнуты.</w:t>
      </w:r>
      <w:r/>
    </w:p>
    <w:p>
      <w:pPr>
        <w:pStyle w:val="804"/>
        <w:ind w:firstLine="540"/>
        <w:jc w:val="both"/>
        <w:spacing w:before="240"/>
      </w:pPr>
      <w:r>
        <w:rPr>
          <w:sz w:val="24"/>
        </w:rPr>
        <w:t xml:space="preserve">&lt;2&gt; В случае отсутствия предоставления ежемесячного отчета по результатам в срок, установленный настоящим Порядком, указывается(ются) значение(я), равное(ые) нулю.</w:t>
      </w:r>
      <w:r/>
    </w:p>
    <w:p>
      <w:pPr>
        <w:pStyle w:val="804"/>
        <w:ind w:firstLine="540"/>
        <w:jc w:val="both"/>
        <w:spacing w:before="240"/>
        <w:rPr>
          <w:b w:val="0"/>
          <w:bCs w:val="0"/>
          <w:color w:val="000000" w:themeColor="text1"/>
          <w:sz w:val="28"/>
          <w:szCs w:val="28"/>
          <w:highlight w:val="none"/>
        </w:rPr>
      </w:pPr>
      <w:r>
        <w:rPr>
          <w:sz w:val="24"/>
        </w:rPr>
        <w:t xml:space="preserve">&lt;3&gt; Корректирующий коэффициент используется в размере одной трехсотой, действующей на составление расчета ключевой ставки Центрального банка Российской Федерации.</w:t>
      </w:r>
      <w:r>
        <w:rPr>
          <w:b w:val="0"/>
          <w:bCs w:val="0"/>
          <w:color w:val="000000" w:themeColor="text1"/>
          <w:sz w:val="28"/>
          <w:szCs w:val="28"/>
          <w:highlight w:val="none"/>
        </w:rPr>
      </w:r>
      <w:r>
        <w:rPr>
          <w:b w:val="0"/>
          <w:bCs w:val="0"/>
          <w:color w:val="000000" w:themeColor="text1"/>
          <w:sz w:val="28"/>
          <w:szCs w:val="28"/>
          <w:highlight w:val="none"/>
        </w:rPr>
      </w:r>
    </w:p>
    <w:p>
      <w:pPr>
        <w:pStyle w:val="804"/>
        <w:ind w:firstLine="540"/>
        <w:jc w:val="both"/>
        <w:spacing w:before="240"/>
      </w:pPr>
      <w:r/>
      <w:r/>
    </w:p>
    <w:p>
      <w:pPr>
        <w:pStyle w:val="856"/>
        <w:jc w:val="center"/>
        <w:rPr>
          <w:rFonts w:ascii="Times New Roman" w:hAnsi="Times New Roman" w:cs="Times New Roman"/>
          <w:sz w:val="28"/>
          <w:szCs w:val="28"/>
        </w:rPr>
      </w:pPr>
      <w:r>
        <w:rPr>
          <w:rFonts w:ascii="Times New Roman" w:hAnsi="Times New Roman" w:eastAsia="Times New Roman" w:cs="Times New Roman"/>
          <w:sz w:val="28"/>
          <w:szCs w:val="28"/>
          <w:highlight w:val="none"/>
        </w:rPr>
      </w:r>
      <w:r>
        <w:rPr>
          <w:rFonts w:ascii="Times New Roman" w:hAnsi="Times New Roman" w:cs="Times New Roman"/>
          <w:sz w:val="28"/>
          <w:szCs w:val="28"/>
        </w:rPr>
      </w:r>
      <w:r>
        <w:rPr>
          <w:rFonts w:ascii="Times New Roman" w:hAnsi="Times New Roman" w:cs="Times New Roman"/>
          <w:sz w:val="28"/>
          <w:szCs w:val="28"/>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ind w:left="0" w:right="0" w:firstLine="0"/>
        <w:jc w:val="right"/>
        <w:spacing w:before="0" w:after="0" w:line="288" w:lineRule="atLeast"/>
        <w:rPr>
          <w:rFonts w:ascii="Times New Roman" w:hAnsi="Times New Roman" w:eastAsia="Times New Roman" w:cs="Times New Roman"/>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Приложение</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left="0" w:right="0" w:firstLine="0"/>
        <w:jc w:val="right"/>
        <w:spacing w:before="0" w:after="0" w:line="288" w:lineRule="atLeast"/>
        <w:rPr>
          <w:rFonts w:ascii="Times New Roman" w:hAnsi="Times New Roman" w:eastAsia="Times New Roman" w:cs="Times New Roman"/>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к постановлению администрации</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left="0" w:right="0" w:firstLine="0"/>
        <w:jc w:val="right"/>
        <w:spacing w:before="0" w:after="0" w:line="288" w:lineRule="atLeast"/>
        <w:rPr>
          <w:rFonts w:ascii="Times New Roman" w:hAnsi="Times New Roman" w:eastAsia="Times New Roman" w:cs="Times New Roman"/>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города Перми</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pStyle w:val="856"/>
        <w:jc w:val="right"/>
        <w:rPr>
          <w:rFonts w:ascii="Times New Roman" w:hAnsi="Times New Roman" w:eastAsia="Times New Roman" w:cs="Times New Roman"/>
          <w:sz w:val="28"/>
          <w:szCs w:val="28"/>
          <w:highlight w:val="none"/>
        </w:rPr>
      </w:pPr>
      <w:r>
        <w:rPr>
          <w:rFonts w:ascii="Times New Roman" w:hAnsi="Times New Roman" w:eastAsia="Times New Roman" w:cs="Times New Roman"/>
          <w:b w:val="0"/>
          <w:bCs w:val="0"/>
          <w:color w:val="000000"/>
          <w:sz w:val="28"/>
          <w:szCs w:val="28"/>
        </w:rPr>
        <w:t xml:space="preserve">от</w:t>
      </w:r>
      <w:r>
        <w:rPr>
          <w:rFonts w:ascii="Times New Roman" w:hAnsi="Times New Roman" w:eastAsia="Times New Roman" w:cs="Times New Roman"/>
          <w:color w:val="000000"/>
          <w:sz w:val="28"/>
          <w:szCs w:val="28"/>
        </w:rPr>
        <w:t xml:space="preserve">  </w:t>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rPr>
      </w:r>
      <w:bookmarkStart w:id="0" w:name="undefined"/>
      <w:r>
        <w:rPr>
          <w:rFonts w:ascii="Times New Roman" w:hAnsi="Times New Roman" w:eastAsia="Times New Roman" w:cs="Times New Roman"/>
          <w:sz w:val="28"/>
          <w:szCs w:val="28"/>
        </w:rPr>
      </w:r>
      <w:bookmarkEnd w:id="0"/>
      <w:r>
        <w:rPr>
          <w:rFonts w:ascii="Times New Roman" w:hAnsi="Times New Roman" w:eastAsia="Times New Roman" w:cs="Times New Roman"/>
          <w:sz w:val="28"/>
          <w:szCs w:val="28"/>
        </w:rPr>
        <w:t xml:space="preserve">ПОРЯДОК</w:t>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cs="Times New Roman"/>
          <w:sz w:val="28"/>
          <w:szCs w:val="28"/>
          <w:highlight w:val="none"/>
        </w:rPr>
      </w:pPr>
      <w:r>
        <w:rPr>
          <w:rFonts w:ascii="Times New Roman" w:hAnsi="Times New Roman" w:eastAsia="Times New Roman" w:cs="Times New Roman"/>
          <w:sz w:val="28"/>
          <w:szCs w:val="28"/>
          <w:highlight w:val="none"/>
        </w:rPr>
        <w:t xml:space="preserve">ОТБОРА ПОЛУЧАТЕЛЕЙ СУБСИДИЙ НА БЛАГОУСТРОЙСТВО</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56"/>
        <w:jc w:val="center"/>
        <w:rPr>
          <w:rFonts w:ascii="Times New Roman" w:hAnsi="Times New Roman" w:cs="Times New Roman"/>
          <w:sz w:val="28"/>
          <w:szCs w:val="28"/>
          <w:highlight w:val="none"/>
        </w:rPr>
      </w:pPr>
      <w:r>
        <w:rPr>
          <w:rFonts w:ascii="Times New Roman" w:hAnsi="Times New Roman" w:eastAsia="Times New Roman" w:cs="Times New Roman"/>
          <w:sz w:val="28"/>
          <w:szCs w:val="28"/>
          <w:highlight w:val="none"/>
        </w:rPr>
        <w:t xml:space="preserve"> ЗЕМЕЛЬНЫХ УЧАСТКАХ</w:t>
      </w:r>
      <w:r>
        <w:rPr>
          <w:rFonts w:ascii="Times New Roman" w:hAnsi="Times New Roman" w:eastAsia="Times New Roman" w:cs="Times New Roman"/>
          <w:sz w:val="28"/>
          <w:szCs w:val="28"/>
          <w:highlight w:val="none"/>
        </w:rPr>
        <w:t xml:space="preserve">, НА КОТОРЫХ РАСПОЛОЖЕНЫ МНОГОКВАРТИРНЫЕ </w:t>
      </w:r>
      <w:r>
        <w:rPr>
          <w:rFonts w:ascii="Times New Roman" w:hAnsi="Times New Roman" w:eastAsia="Times New Roman" w:cs="Times New Roman"/>
          <w:sz w:val="28"/>
          <w:szCs w:val="28"/>
          <w:highlight w:val="none"/>
        </w:rPr>
        <w:t xml:space="preserve">Д</w:t>
      </w:r>
      <w:r>
        <w:rPr>
          <w:rFonts w:ascii="Times New Roman" w:hAnsi="Times New Roman" w:eastAsia="Times New Roman" w:cs="Times New Roman"/>
          <w:sz w:val="28"/>
          <w:szCs w:val="28"/>
          <w:highlight w:val="none"/>
        </w:rPr>
        <w:t xml:space="preserve">О</w:t>
      </w:r>
      <w:r>
        <w:rPr>
          <w:rFonts w:ascii="Times New Roman" w:hAnsi="Times New Roman" w:eastAsia="Times New Roman" w:cs="Times New Roman"/>
          <w:sz w:val="28"/>
          <w:szCs w:val="28"/>
          <w:highlight w:val="none"/>
        </w:rPr>
        <w:t xml:space="preserve">М</w:t>
      </w:r>
      <w:r>
        <w:rPr>
          <w:rFonts w:ascii="Times New Roman" w:hAnsi="Times New Roman" w:eastAsia="Times New Roman" w:cs="Times New Roman"/>
          <w:sz w:val="28"/>
          <w:szCs w:val="28"/>
          <w:highlight w:val="none"/>
        </w:rPr>
        <w:t xml:space="preserve">А</w:t>
      </w:r>
      <w:r>
        <w:rPr>
          <w:rFonts w:ascii="Times New Roman" w:hAnsi="Times New Roman" w:eastAsia="Times New Roman" w:cs="Times New Roman"/>
          <w:sz w:val="28"/>
          <w:szCs w:val="28"/>
          <w:highlight w:val="none"/>
        </w:rPr>
        <w:t xml:space="preserve"> ГОРОДА ПЕРМИ</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spacing w:after="1"/>
      </w:pPr>
      <w:r/>
      <w:r/>
    </w:p>
    <w:p>
      <w:pPr>
        <w:pStyle w:val="804"/>
        <w:jc w:val="both"/>
      </w:pPr>
      <w:r>
        <w:rPr>
          <w:sz w:val="24"/>
        </w:rPr>
      </w:r>
      <w:r/>
    </w:p>
    <w:p>
      <w:pPr>
        <w:pStyle w:val="804"/>
        <w:ind w:firstLine="540"/>
        <w:jc w:val="both"/>
        <w:rPr>
          <w:sz w:val="28"/>
          <w:szCs w:val="28"/>
          <w:highlight w:val="none"/>
        </w:rPr>
      </w:pPr>
      <w:r>
        <w:rPr>
          <w:sz w:val="28"/>
          <w:szCs w:val="28"/>
          <w:highlight w:val="none"/>
        </w:rPr>
        <w:t xml:space="preserve">1.1. Настоящ</w:t>
      </w:r>
      <w:r>
        <w:rPr>
          <w:sz w:val="28"/>
          <w:szCs w:val="28"/>
          <w:highlight w:val="none"/>
        </w:rPr>
        <w:t xml:space="preserve">ий Порядок отбора получателей субсидий на благоустройство </w:t>
      </w:r>
      <w:r>
        <w:rPr>
          <w:sz w:val="28"/>
          <w:szCs w:val="28"/>
          <w:highlight w:val="none"/>
        </w:rPr>
        <w:t xml:space="preserve">земельных участков, на которых расположены многоквартирные дома</w:t>
      </w:r>
      <w:r>
        <w:rPr>
          <w:sz w:val="28"/>
          <w:szCs w:val="28"/>
          <w:highlight w:val="none"/>
        </w:rPr>
        <w:t xml:space="preserve"> города Перми (далее - Порядок, субсидия) устанавливает порядок отбора на конкурентной основе следующих категорий получателей субсидии - лицо, уполномоченное</w:t>
      </w:r>
      <w:r>
        <w:rPr>
          <w:sz w:val="28"/>
          <w:szCs w:val="28"/>
          <w:highlight w:val="none"/>
        </w:rPr>
        <w:t xml:space="preserve"> общим собранием собственников помещений в многоквартирном доме на совершение соответствующих действий от имени собственников помещений в таком доме (при непосредственном управлении собственниками помещений в многоквартирном доме) (далее - физическое лицо)</w:t>
      </w:r>
      <w:r>
        <w:rPr>
          <w:sz w:val="28"/>
          <w:szCs w:val="28"/>
          <w:highlight w:val="none"/>
        </w:rPr>
        <w:t xml:space="preserve">, товарищество собственников жилья, жилищный кооператив или иной специализированный потребительский кооператив, управляющая организация (за исключением государственных (муниципальных) учреждений) (далее - юридическое лицо) на получение субсидии в целях воз</w:t>
      </w:r>
      <w:r>
        <w:rPr>
          <w:sz w:val="28"/>
          <w:szCs w:val="28"/>
          <w:highlight w:val="none"/>
        </w:rPr>
        <w:t xml:space="preserve">мещения затрат в связи с благоустройством </w:t>
      </w:r>
      <w:r>
        <w:rPr>
          <w:sz w:val="28"/>
          <w:szCs w:val="28"/>
          <w:highlight w:val="none"/>
        </w:rPr>
        <w:t xml:space="preserve">земельных участков, на которых расположены многоквартирные дом</w:t>
      </w:r>
      <w:r>
        <w:rPr>
          <w:sz w:val="28"/>
          <w:szCs w:val="28"/>
          <w:highlight w:val="none"/>
        </w:rPr>
        <w:t xml:space="preserve">а</w:t>
      </w:r>
      <w:r>
        <w:rPr>
          <w:sz w:val="28"/>
          <w:szCs w:val="28"/>
          <w:highlight w:val="none"/>
        </w:rPr>
        <w:t xml:space="preserve"> города Перми</w:t>
      </w:r>
      <w:r>
        <w:rPr>
          <w:sz w:val="28"/>
          <w:szCs w:val="28"/>
          <w:highlight w:val="none"/>
        </w:rPr>
        <w:t xml:space="preserve"> </w:t>
      </w:r>
      <w:r>
        <w:rPr>
          <w:sz w:val="28"/>
          <w:szCs w:val="28"/>
          <w:highlight w:val="none"/>
        </w:rPr>
        <w:t xml:space="preserve">(далее - придомовые территории)</w:t>
      </w:r>
      <w:r>
        <w:rPr>
          <w:sz w:val="28"/>
          <w:szCs w:val="28"/>
          <w:highlight w:val="none"/>
        </w:rPr>
        <w:t xml:space="preserve">, в рамках муниципальной программы «Развитие системы жилищно-коммунального хозяйства в городе Перми» (далее - муниципальная программа) и определяет в том числе:</w:t>
      </w:r>
      <w:r>
        <w:rPr>
          <w:sz w:val="28"/>
          <w:szCs w:val="28"/>
          <w:highlight w:val="none"/>
        </w:rPr>
      </w:r>
      <w:r>
        <w:rPr>
          <w:sz w:val="28"/>
          <w:szCs w:val="28"/>
          <w:highlight w:val="none"/>
        </w:rPr>
      </w:r>
    </w:p>
    <w:p>
      <w:pPr>
        <w:pStyle w:val="804"/>
        <w:ind w:firstLine="540"/>
        <w:jc w:val="both"/>
        <w:rPr>
          <w:sz w:val="28"/>
          <w:szCs w:val="28"/>
        </w:rPr>
      </w:pPr>
      <w:r>
        <w:rPr>
          <w:sz w:val="28"/>
          <w:szCs w:val="28"/>
          <w:highlight w:val="none"/>
        </w:rPr>
      </w:r>
      <w:r>
        <w:rPr>
          <w:sz w:val="28"/>
          <w:szCs w:val="28"/>
        </w:rPr>
        <w:t xml:space="preserve">требования к участникам отбора получателей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порядок формирования и размещения объявления о проведении отбора получателей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порядок отмены проведения отбора получателей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порядок формирования и подачи участниками отбора получателей субсидии заявок на участие в отборе получателей субсидии (далее - заявки);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порядок рассмотрения и оценки заявок, а также определения победителей отбора получателей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порядок взаимодействия главных распорядителей бюджетных средств города Перми на предоста</w:t>
      </w:r>
      <w:r>
        <w:rPr>
          <w:sz w:val="28"/>
          <w:szCs w:val="28"/>
        </w:rPr>
        <w:t xml:space="preserve">вление субсидии в лице территориальных органов администрации города Перми (</w:t>
      </w:r>
      <w:r>
        <w:rPr>
          <w:sz w:val="28"/>
          <w:szCs w:val="28"/>
        </w:rPr>
        <w:t xml:space="preserve">за исключением администрации поселка Новые Ляды города Перми</w:t>
      </w:r>
      <w:r>
        <w:rPr>
          <w:sz w:val="28"/>
          <w:szCs w:val="28"/>
        </w:rPr>
        <w:t xml:space="preserve">) (далее - Территориальный орган) с победителем (победителями) отбора получателей субсидии по результатам его проведения.</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1.2. Отбор получателей субсидии осуществляется в виде конкурса получателей субсидии на основании заявок, направленных участн</w:t>
      </w:r>
      <w:r>
        <w:rPr>
          <w:sz w:val="28"/>
          <w:szCs w:val="28"/>
        </w:rPr>
        <w:t xml:space="preserve">иками отбора, исходя из их соответствия категориям получателей субсидии и критериям оценки заявки и в пределах бюджетных ассигнований на соответствующий финансовый год и плановый период, предусмотренных на исполнение мероприятий по муниципальной программе.</w:t>
      </w:r>
      <w:r>
        <w:rPr>
          <w:sz w:val="28"/>
          <w:szCs w:val="28"/>
        </w:rPr>
      </w:r>
      <w:r>
        <w:rPr>
          <w:sz w:val="28"/>
          <w:szCs w:val="28"/>
        </w:rPr>
      </w:r>
    </w:p>
    <w:p>
      <w:pPr>
        <w:pStyle w:val="804"/>
        <w:ind w:firstLine="540"/>
        <w:jc w:val="both"/>
        <w:rPr>
          <w:sz w:val="28"/>
          <w:szCs w:val="28"/>
          <w:highlight w:val="none"/>
        </w:rPr>
      </w:pPr>
      <w:r>
        <w:rPr>
          <w:sz w:val="28"/>
          <w:szCs w:val="28"/>
        </w:rPr>
      </w:r>
      <w:r>
        <w:rPr>
          <w:sz w:val="28"/>
          <w:szCs w:val="28"/>
        </w:rPr>
        <w:t xml:space="preserve">Отбор получателей субсидии осуществля</w:t>
      </w:r>
      <w:r>
        <w:rPr>
          <w:sz w:val="28"/>
          <w:szCs w:val="28"/>
          <w:highlight w:val="none"/>
        </w:rPr>
        <w:t xml:space="preserve">ется Территориальными органами, в границах которых расположены многоквартирные дома, на </w:t>
      </w:r>
      <w:r>
        <w:rPr>
          <w:sz w:val="28"/>
          <w:szCs w:val="28"/>
          <w:highlight w:val="none"/>
        </w:rPr>
        <w:t xml:space="preserve">придомовых</w:t>
      </w:r>
      <w:r>
        <w:rPr>
          <w:sz w:val="28"/>
          <w:szCs w:val="28"/>
          <w:highlight w:val="none"/>
        </w:rPr>
        <w:t xml:space="preserve"> территориях которых планируется благоустройство, </w:t>
      </w:r>
      <w:r>
        <w:rPr>
          <w:sz w:val="28"/>
          <w:szCs w:val="28"/>
          <w:highlight w:val="none"/>
        </w:rPr>
        <w:t xml:space="preserve">з</w:t>
      </w:r>
      <w:r>
        <w:rPr>
          <w:sz w:val="28"/>
          <w:szCs w:val="28"/>
          <w:highlight w:val="none"/>
        </w:rPr>
        <w:t xml:space="preserve">а исключением администрации поселка Новые Ляды города Перми</w:t>
      </w:r>
      <w:r>
        <w:rPr>
          <w:sz w:val="28"/>
          <w:szCs w:val="28"/>
          <w:highlight w:val="none"/>
        </w:rPr>
        <w:t xml:space="preserve">.</w:t>
      </w:r>
      <w:r>
        <w:rPr>
          <w:sz w:val="28"/>
          <w:szCs w:val="28"/>
          <w:highlight w:val="none"/>
        </w:rPr>
      </w:r>
      <w:r>
        <w:rPr>
          <w:sz w:val="28"/>
          <w:szCs w:val="28"/>
          <w:highlight w:val="none"/>
        </w:rPr>
      </w:r>
    </w:p>
    <w:p>
      <w:pPr>
        <w:pStyle w:val="804"/>
        <w:ind w:firstLine="540"/>
        <w:jc w:val="both"/>
        <w:rPr>
          <w:sz w:val="28"/>
          <w:szCs w:val="28"/>
        </w:rPr>
      </w:pPr>
      <w:r>
        <w:rPr>
          <w:sz w:val="28"/>
          <w:szCs w:val="28"/>
        </w:rPr>
      </w:r>
      <w:r>
        <w:rPr>
          <w:sz w:val="28"/>
          <w:szCs w:val="28"/>
        </w:rPr>
        <w:t xml:space="preserve">Отбор получателей субсидии в отношении многоквартирных домов, расположенных на территории поселка Новые Ляды города Перми, осуществляется администрацией Свердловского района города Перми.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1.3. Отбор получателей субсидии осуществляется в системе «Электронный бюджет».</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1.4. 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w:t>
      </w:r>
      <w:r>
        <w:rPr>
          <w:sz w:val="28"/>
          <w:szCs w:val="28"/>
        </w:rPr>
        <w:t xml:space="preserve">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1.5. Территориальный орган размещает информацию о проведени</w:t>
      </w:r>
      <w:r>
        <w:rPr>
          <w:sz w:val="28"/>
          <w:szCs w:val="28"/>
        </w:rPr>
        <w:t xml:space="preserve">и конкурсного отбора на предоставление субсидии не позднее 6 календарного дня до даты начала подачи заявок участников отбора получателей субсидии, указанной в объявлении о проведении отбора получателей субсидии на официальном сайте Территориального органа.</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1.6. До размещения объявления о проведении отбора получателей субсидий на едином портале бюджетной Системы Российской Федерации в информационно-телекоммуникационной сети И</w:t>
      </w:r>
      <w:r>
        <w:rPr>
          <w:sz w:val="28"/>
          <w:szCs w:val="28"/>
        </w:rPr>
        <w:t xml:space="preserve">нтернет (далее - единый портал, сеть Интернет) в целях проведения отбора получателей субсидии Территориальный орган принимает решение о создании комиссии в целях проведения отбора получателей субсидии (далее - Комиссия). Указанное решение должно содержать:</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информацию о председателе Комиссии, персональном составе Комиссии, порядке ее работы;</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информацию о полномочиях Комиссии, к которым относятся:</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рассмотрение и оценка заявок участников отбора получателей субсидии (единственной заявки участника отбора получателей субсидии), принятие решения о признании отбора получателей субсидий несостоявшимся;</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осуществление запроса у участника отбора получателей субсидии разъяснения в отношении представленных им документов и информации;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подписание председателем Комиссии (уполномоченным им лицом) протоколов, формируемых в процессе проведения отбора получателей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иные полномочия, не противоречащие законодательству Российской Федерации.</w:t>
      </w:r>
      <w:r>
        <w:rPr>
          <w:sz w:val="28"/>
          <w:szCs w:val="28"/>
        </w:rPr>
      </w:r>
      <w:r>
        <w:rPr>
          <w:sz w:val="28"/>
          <w:szCs w:val="28"/>
        </w:rPr>
      </w:r>
    </w:p>
    <w:p>
      <w:pPr>
        <w:pStyle w:val="804"/>
        <w:ind w:firstLine="540"/>
        <w:jc w:val="both"/>
        <w:rPr>
          <w:rFonts w:ascii="Times New Roman" w:hAnsi="Times New Roman" w:cs="Times New Roman"/>
          <w:sz w:val="28"/>
          <w:szCs w:val="28"/>
          <w:highlight w:val="none"/>
        </w:rPr>
      </w:pPr>
      <w:r>
        <w:rPr>
          <w:sz w:val="28"/>
          <w:szCs w:val="28"/>
        </w:rPr>
      </w:r>
      <w:r>
        <w:rPr>
          <w:sz w:val="28"/>
          <w:szCs w:val="28"/>
        </w:rPr>
        <w:t xml:space="preserve">Реш</w:t>
      </w:r>
      <w:r>
        <w:rPr>
          <w:sz w:val="28"/>
          <w:szCs w:val="28"/>
        </w:rPr>
        <w:t xml:space="preserve">ение Территориального органа о создании Комиссии принимается в форме правового акта и размещается на едином портале. Информация о принятом Территориальным органом решении о создании Комиссии включается в объявление о провед</w:t>
      </w:r>
      <w:r>
        <w:rPr>
          <w:rFonts w:ascii="Times New Roman" w:hAnsi="Times New Roman" w:eastAsia="Times New Roman" w:cs="Times New Roman"/>
          <w:sz w:val="28"/>
          <w:szCs w:val="28"/>
        </w:rPr>
        <w:t xml:space="preserve">ении отбора получателей субсидии.</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04"/>
        <w:ind w:firstLine="540"/>
        <w:jc w:val="both"/>
        <w:rPr>
          <w:rFonts w:ascii="Times New Roman" w:hAnsi="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56"/>
        <w:jc w:val="center"/>
        <w:rPr>
          <w:rFonts w:ascii="Times New Roman" w:hAnsi="Times New Roman" w:cs="Times New Roman"/>
        </w:rPr>
        <w:outlineLvl w:val="1"/>
      </w:pPr>
      <w:r>
        <w:rPr>
          <w:rFonts w:ascii="Times New Roman" w:hAnsi="Times New Roman" w:eastAsia="Times New Roman" w:cs="Times New Roman"/>
          <w:sz w:val="28"/>
          <w:szCs w:val="28"/>
        </w:rPr>
        <w:t xml:space="preserve">II. Требования к участникам отбора получателей субсидии</w:t>
      </w:r>
      <w:r>
        <w:rPr>
          <w:rFonts w:ascii="Times New Roman" w:hAnsi="Times New Roman" w:cs="Times New Roman"/>
        </w:rPr>
      </w:r>
      <w:r>
        <w:rPr>
          <w:rFonts w:ascii="Times New Roman" w:hAnsi="Times New Roman" w:cs="Times New Roman"/>
        </w:rPr>
      </w:r>
    </w:p>
    <w:p>
      <w:pPr>
        <w:pStyle w:val="804"/>
        <w:jc w:val="both"/>
      </w:pPr>
      <w:r>
        <w:rPr>
          <w:sz w:val="24"/>
        </w:rPr>
      </w:r>
      <w:r/>
    </w:p>
    <w:p>
      <w:pPr>
        <w:pStyle w:val="804"/>
        <w:ind w:firstLine="540"/>
        <w:jc w:val="both"/>
        <w:rPr>
          <w:sz w:val="28"/>
          <w:szCs w:val="28"/>
        </w:rPr>
      </w:pPr>
      <w:r>
        <w:rPr>
          <w:sz w:val="28"/>
          <w:szCs w:val="28"/>
        </w:rPr>
        <w:t xml:space="preserve">2.1. Участник отбора получателей субсидии на дату не ранее чем за 40 рабочих дней до даты рассмотрения заявки должен соответствовать требованиям, установ</w:t>
      </w:r>
      <w:r>
        <w:rPr>
          <w:sz w:val="28"/>
          <w:szCs w:val="28"/>
          <w:highlight w:val="none"/>
        </w:rPr>
        <w:t xml:space="preserve">ленным в </w:t>
      </w:r>
      <w:r>
        <w:rPr>
          <w:sz w:val="28"/>
          <w:szCs w:val="28"/>
          <w:highlight w:val="none"/>
        </w:rPr>
        <w:t xml:space="preserve">пунктах 2.2</w:t>
      </w:r>
      <w:r>
        <w:rPr>
          <w:sz w:val="28"/>
          <w:szCs w:val="28"/>
          <w:highlight w:val="none"/>
        </w:rPr>
        <w:t xml:space="preserve">, </w:t>
      </w:r>
      <w:r>
        <w:rPr>
          <w:sz w:val="28"/>
          <w:szCs w:val="28"/>
          <w:highlight w:val="none"/>
        </w:rPr>
        <w:t xml:space="preserve">2.3</w:t>
      </w:r>
      <w:r>
        <w:rPr>
          <w:sz w:val="28"/>
          <w:szCs w:val="28"/>
          <w:highlight w:val="none"/>
        </w:rPr>
        <w:t xml:space="preserve"> Порядка предоставления субсидий на благоустройство </w:t>
      </w:r>
      <w:r>
        <w:rPr>
          <w:sz w:val="28"/>
          <w:szCs w:val="28"/>
          <w:highlight w:val="none"/>
        </w:rPr>
        <w:t xml:space="preserve">земельных участков, на которых расположены многоквартирные дома</w:t>
      </w:r>
      <w:r>
        <w:rPr>
          <w:sz w:val="28"/>
          <w:szCs w:val="28"/>
        </w:rPr>
        <w:t xml:space="preserve"> </w:t>
      </w:r>
      <w:r>
        <w:rPr>
          <w:sz w:val="28"/>
          <w:szCs w:val="28"/>
        </w:rPr>
        <w:t xml:space="preserve">города Перми (далее - Порядок предоставления субсидии).</w:t>
      </w:r>
      <w:r>
        <w:rPr>
          <w:sz w:val="28"/>
          <w:szCs w:val="28"/>
        </w:rPr>
      </w:r>
      <w:r>
        <w:rPr>
          <w:sz w:val="28"/>
          <w:szCs w:val="28"/>
        </w:rPr>
      </w:r>
    </w:p>
    <w:p>
      <w:pPr>
        <w:pStyle w:val="804"/>
        <w:ind w:firstLine="540"/>
        <w:jc w:val="both"/>
        <w:rPr>
          <w:sz w:val="28"/>
          <w:szCs w:val="28"/>
        </w:rPr>
      </w:pPr>
      <w:r>
        <w:rPr>
          <w:sz w:val="28"/>
          <w:szCs w:val="28"/>
        </w:rPr>
      </w:r>
      <w:r>
        <w:rPr>
          <w:sz w:val="28"/>
          <w:szCs w:val="28"/>
        </w:rPr>
      </w:r>
      <w:bookmarkStart w:id="1150" w:name="P1150"/>
      <w:r>
        <w:rPr>
          <w:sz w:val="28"/>
          <w:szCs w:val="28"/>
        </w:rPr>
      </w:r>
      <w:bookmarkEnd w:id="1150"/>
      <w:r>
        <w:rPr>
          <w:sz w:val="28"/>
          <w:szCs w:val="28"/>
        </w:rPr>
        <w:t xml:space="preserve">2.2. Территориальный орган в целях подтверждения соответствия участника отбора получателей субсидии ус</w:t>
      </w:r>
      <w:r>
        <w:rPr>
          <w:sz w:val="28"/>
          <w:szCs w:val="28"/>
        </w:rPr>
        <w:t xml:space="preserve">тановленным требованиям не вправе требовать от участника отбора получателей субсидии представления документов и информации при наличии соответствующей информации в государственных информационных системах, доступ к которым у главного распорядителя бюджетных</w:t>
      </w:r>
      <w:r>
        <w:rPr>
          <w:sz w:val="28"/>
          <w:szCs w:val="28"/>
        </w:rPr>
        <w:t xml:space="preserve"> средств имеется в рамках межведомственного электронного взаимодействия, за исключением случая, если участник отбора получателей субсидии готов представить ука</w:t>
      </w:r>
      <w:r>
        <w:rPr>
          <w:sz w:val="28"/>
          <w:szCs w:val="28"/>
        </w:rPr>
        <w:t xml:space="preserve">занные документы и информацию главному распорядителю бюджетных средств по собственной инициативе.</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2.3. Проверка участника отбора получателей субсидии на соответствие требованиям, указанным в </w:t>
      </w:r>
      <w:r>
        <w:rPr>
          <w:sz w:val="28"/>
          <w:szCs w:val="28"/>
        </w:rPr>
        <w:t xml:space="preserve">пункте 2.2</w:t>
      </w:r>
      <w:r>
        <w:rPr>
          <w:sz w:val="28"/>
          <w:szCs w:val="28"/>
        </w:rPr>
        <w:t xml:space="preserve"> Порядка предоставления субсидии, осуще</w:t>
      </w:r>
      <w:r>
        <w:rPr>
          <w:sz w:val="28"/>
          <w:szCs w:val="28"/>
        </w:rPr>
        <w:t xml:space="preserve">ствляется автоматически в системе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w:t>
      </w:r>
      <w:r>
        <w:rPr>
          <w:sz w:val="28"/>
          <w:szCs w:val="28"/>
        </w:rPr>
        <w:t xml:space="preserve">можности автоматической проверки).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2.4. Подтверждение соответствия участника отбора получателей субсидии требованиям, указанным в </w:t>
      </w:r>
      <w:r>
        <w:rPr>
          <w:sz w:val="28"/>
          <w:szCs w:val="28"/>
        </w:rPr>
        <w:t xml:space="preserve">пункте 2.2</w:t>
      </w:r>
      <w:r>
        <w:rPr>
          <w:sz w:val="28"/>
          <w:szCs w:val="28"/>
        </w:rPr>
        <w:t xml:space="preserve"> Порядка предоставления субсидии, в случае отсутствия технической возможности осуществления автоматической проверки в систе</w:t>
      </w:r>
      <w:r>
        <w:rPr>
          <w:sz w:val="28"/>
          <w:szCs w:val="28"/>
        </w:rPr>
        <w:t xml:space="preserve">ме «Электронный бюджет» производится путем проставления в электронном виде участником отбора получателей субсидии отметок о соответствии указанным требованиям посредством заполнения соответствующих экранных форм веб-</w:t>
      </w:r>
      <w:r>
        <w:rPr>
          <w:sz w:val="28"/>
          <w:szCs w:val="28"/>
        </w:rPr>
        <w:t xml:space="preserve">интерфейса системы «Электронный бюджет».</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2.5. Проверка заявки на соответствие требованиям, указанным в </w:t>
      </w:r>
      <w:r>
        <w:rPr>
          <w:sz w:val="28"/>
          <w:szCs w:val="28"/>
        </w:rPr>
        <w:t xml:space="preserve">пункте 2.3</w:t>
      </w:r>
      <w:r>
        <w:rPr>
          <w:sz w:val="28"/>
          <w:szCs w:val="28"/>
        </w:rPr>
        <w:t xml:space="preserve"> Порядка предоставления субсидии, осуществляется в соответствии с </w:t>
      </w:r>
      <w:r>
        <w:rPr>
          <w:sz w:val="28"/>
          <w:szCs w:val="28"/>
        </w:rPr>
        <w:t xml:space="preserve">критериями</w:t>
      </w:r>
      <w:r>
        <w:rPr>
          <w:sz w:val="28"/>
          <w:szCs w:val="28"/>
        </w:rPr>
        <w:t xml:space="preserve">, установленными в приложении 1 к настоящему Порядку.</w:t>
      </w:r>
      <w:r>
        <w:rPr>
          <w:sz w:val="28"/>
          <w:szCs w:val="28"/>
        </w:rPr>
      </w:r>
      <w:r>
        <w:rPr>
          <w:sz w:val="28"/>
          <w:szCs w:val="28"/>
        </w:rPr>
      </w:r>
    </w:p>
    <w:p>
      <w:pPr>
        <w:pStyle w:val="804"/>
        <w:ind w:firstLine="540"/>
        <w:jc w:val="both"/>
        <w:rPr>
          <w:sz w:val="28"/>
          <w:szCs w:val="28"/>
          <w:highlight w:val="none"/>
        </w:rPr>
      </w:pPr>
      <w:r>
        <w:rPr>
          <w:sz w:val="28"/>
          <w:szCs w:val="28"/>
        </w:rPr>
      </w:r>
      <w:r>
        <w:rPr>
          <w:sz w:val="28"/>
          <w:szCs w:val="28"/>
        </w:rPr>
      </w:r>
      <w:bookmarkStart w:id="1154" w:name="P1154"/>
      <w:r>
        <w:rPr>
          <w:sz w:val="28"/>
          <w:szCs w:val="28"/>
        </w:rPr>
      </w:r>
      <w:bookmarkEnd w:id="1154"/>
      <w:r>
        <w:rPr>
          <w:sz w:val="28"/>
          <w:szCs w:val="28"/>
        </w:rPr>
        <w:t xml:space="preserve">2.6. Территориальный орган проводит проверку информации, содержащейся в документах, представленных к заявке в системе «Электронный бюджет», на соответствие требованиям, указанным в </w:t>
      </w:r>
      <w:r>
        <w:rPr>
          <w:sz w:val="28"/>
          <w:szCs w:val="28"/>
        </w:rPr>
        <w:t xml:space="preserve">пунктах 2.2</w:t>
      </w:r>
      <w:r>
        <w:rPr>
          <w:sz w:val="28"/>
          <w:szCs w:val="28"/>
        </w:rPr>
        <w:t xml:space="preserve">, </w:t>
      </w:r>
      <w:r>
        <w:rPr>
          <w:sz w:val="28"/>
          <w:szCs w:val="28"/>
        </w:rPr>
        <w:t xml:space="preserve">2.3</w:t>
      </w:r>
      <w:r>
        <w:rPr>
          <w:sz w:val="28"/>
          <w:szCs w:val="28"/>
        </w:rPr>
        <w:t xml:space="preserve">, </w:t>
      </w:r>
      <w:r>
        <w:rPr>
          <w:sz w:val="28"/>
          <w:szCs w:val="28"/>
        </w:rPr>
        <w:t xml:space="preserve">2.4.1</w:t>
      </w:r>
      <w:r>
        <w:rPr>
          <w:sz w:val="28"/>
          <w:szCs w:val="28"/>
        </w:rPr>
        <w:t xml:space="preserve"> Порядка предоставления субсидии, в течение 10 рабочих дней с даты подачи заявки.</w:t>
      </w:r>
      <w:r>
        <w:rPr>
          <w:sz w:val="28"/>
          <w:szCs w:val="28"/>
          <w:highlight w:val="none"/>
        </w:rPr>
      </w:r>
      <w:r>
        <w:rPr>
          <w:sz w:val="28"/>
          <w:szCs w:val="28"/>
          <w:highlight w:val="none"/>
        </w:rPr>
      </w:r>
    </w:p>
    <w:p>
      <w:pPr>
        <w:pStyle w:val="804"/>
        <w:ind w:firstLine="540"/>
        <w:jc w:val="both"/>
        <w:rPr>
          <w:sz w:val="28"/>
          <w:szCs w:val="28"/>
        </w:rPr>
      </w:pPr>
      <w:r>
        <w:rPr>
          <w:sz w:val="28"/>
          <w:szCs w:val="28"/>
        </w:rPr>
      </w:r>
      <w:r>
        <w:rPr>
          <w:sz w:val="28"/>
          <w:szCs w:val="28"/>
        </w:rPr>
      </w:r>
      <w:r>
        <w:rPr>
          <w:sz w:val="28"/>
          <w:szCs w:val="28"/>
        </w:rPr>
      </w:r>
    </w:p>
    <w:p>
      <w:pPr>
        <w:pStyle w:val="856"/>
        <w:jc w:val="center"/>
        <w:rPr>
          <w:rFonts w:ascii="Times New Roman" w:hAnsi="Times New Roman" w:cs="Times New Roman"/>
          <w:sz w:val="28"/>
          <w:szCs w:val="28"/>
        </w:rPr>
        <w:outlineLvl w:val="1"/>
      </w:pPr>
      <w:r>
        <w:rPr>
          <w:rFonts w:ascii="Times New Roman" w:hAnsi="Times New Roman" w:eastAsia="Times New Roman" w:cs="Times New Roman"/>
          <w:sz w:val="28"/>
          <w:szCs w:val="28"/>
        </w:rPr>
        <w:t xml:space="preserve">II. Порядок формирования и размещения объявления</w:t>
      </w:r>
      <w:r>
        <w:rPr>
          <w:rFonts w:ascii="Times New Roman" w:hAnsi="Times New Roman" w:cs="Times New Roman"/>
          <w:sz w:val="28"/>
          <w:szCs w:val="28"/>
        </w:rPr>
      </w:r>
      <w:r>
        <w:rPr>
          <w:rFonts w:ascii="Times New Roman" w:hAnsi="Times New Roman" w:cs="Times New Roman"/>
          <w:sz w:val="28"/>
          <w:szCs w:val="28"/>
        </w:rPr>
      </w:r>
    </w:p>
    <w:p>
      <w:pPr>
        <w:pStyle w:val="856"/>
        <w:jc w:val="center"/>
        <w:rPr>
          <w:rFonts w:ascii="Times New Roman" w:hAnsi="Times New Roman" w:cs="Times New Roman"/>
          <w:sz w:val="28"/>
          <w:szCs w:val="28"/>
        </w:rPr>
      </w:pPr>
      <w:r>
        <w:rPr>
          <w:rFonts w:ascii="Times New Roman" w:hAnsi="Times New Roman" w:eastAsia="Times New Roman" w:cs="Times New Roman"/>
          <w:sz w:val="28"/>
          <w:szCs w:val="28"/>
        </w:rPr>
        <w:t xml:space="preserve">о проведении отбора получателей субсидии</w:t>
      </w:r>
      <w:r>
        <w:rPr>
          <w:rFonts w:ascii="Times New Roman" w:hAnsi="Times New Roman" w:cs="Times New Roman"/>
          <w:sz w:val="28"/>
          <w:szCs w:val="28"/>
        </w:rPr>
      </w:r>
      <w:r>
        <w:rPr>
          <w:rFonts w:ascii="Times New Roman" w:hAnsi="Times New Roman" w:cs="Times New Roman"/>
          <w:sz w:val="28"/>
          <w:szCs w:val="28"/>
        </w:rPr>
      </w:r>
    </w:p>
    <w:p>
      <w:pPr>
        <w:pStyle w:val="804"/>
        <w:jc w:val="both"/>
      </w:pPr>
      <w:r>
        <w:rPr>
          <w:sz w:val="24"/>
        </w:rPr>
      </w:r>
      <w:r/>
    </w:p>
    <w:p>
      <w:pPr>
        <w:pStyle w:val="804"/>
        <w:ind w:firstLine="540"/>
        <w:jc w:val="both"/>
        <w:rPr>
          <w:sz w:val="28"/>
          <w:szCs w:val="28"/>
        </w:rPr>
      </w:pPr>
      <w:r>
        <w:rPr>
          <w:sz w:val="28"/>
          <w:szCs w:val="28"/>
        </w:rPr>
        <w:t xml:space="preserve">3.1. Объявление о проведении отбора получателей субсидии размещается Территориальным орган</w:t>
      </w:r>
      <w:r>
        <w:rPr>
          <w:sz w:val="28"/>
          <w:szCs w:val="28"/>
        </w:rPr>
        <w:t xml:space="preserve">ом не позднее 5 календарного дня до наступления даты начала приема заявок после подписания усиленной квалифицированной электронной подписью руководителя Территориального органа (уполномоченного им лица) и публикации на едином портале информации о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3.2. Объявление о проведении отбора получателей субсидии формируется в электронной форме посредством заполнения соответствующих экранных форм веб-интерфейса системы «Электронный бюдж</w:t>
      </w:r>
      <w:r>
        <w:rPr>
          <w:sz w:val="28"/>
          <w:szCs w:val="28"/>
        </w:rPr>
        <w:t xml:space="preserve">ет», подписывается усиленной квалифицированной электронной подписью руководителя Территориального органа (уполномоченного им лица), публикуется на едином портале, а также на официальном сайте Территориального органа, и включает в себя следующую информацию:</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сроки проведения отбора;</w:t>
      </w:r>
      <w:r>
        <w:rPr>
          <w:sz w:val="28"/>
          <w:szCs w:val="28"/>
        </w:rPr>
      </w:r>
      <w:r>
        <w:rPr>
          <w:sz w:val="28"/>
          <w:szCs w:val="28"/>
        </w:rPr>
      </w:r>
    </w:p>
    <w:p>
      <w:pPr>
        <w:pStyle w:val="804"/>
        <w:ind w:firstLine="540"/>
        <w:jc w:val="both"/>
        <w:rPr>
          <w:sz w:val="28"/>
          <w:szCs w:val="28"/>
        </w:rPr>
      </w:pPr>
      <w:r>
        <w:rPr>
          <w:sz w:val="28"/>
          <w:szCs w:val="28"/>
        </w:rPr>
      </w:r>
      <w:r>
        <w:rPr>
          <w:sz w:val="28"/>
          <w:szCs w:val="28"/>
        </w:rPr>
      </w:r>
      <w:bookmarkStart w:id="1163" w:name="P1163"/>
      <w:r>
        <w:rPr>
          <w:sz w:val="28"/>
          <w:szCs w:val="28"/>
        </w:rPr>
      </w:r>
      <w:bookmarkEnd w:id="1163"/>
      <w:r>
        <w:rPr>
          <w:sz w:val="28"/>
          <w:szCs w:val="28"/>
        </w:rPr>
        <w:t xml:space="preserve">дату и время начала подачи заявок участников отбора получателей субсидии, а также дата и время окончания приема заявок участников отбора получателей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наименование, место нахождения, почтовый адрес, адрес электронной почты, контактный телефон Территориального органа;</w:t>
      </w:r>
      <w:r>
        <w:rPr>
          <w:sz w:val="28"/>
          <w:szCs w:val="28"/>
        </w:rPr>
      </w:r>
      <w:r>
        <w:rPr>
          <w:sz w:val="28"/>
          <w:szCs w:val="28"/>
        </w:rPr>
      </w:r>
    </w:p>
    <w:p>
      <w:pPr>
        <w:pStyle w:val="804"/>
        <w:ind w:firstLine="540"/>
        <w:jc w:val="both"/>
        <w:rPr>
          <w:sz w:val="28"/>
          <w:szCs w:val="28"/>
        </w:rPr>
      </w:pPr>
      <w:r>
        <w:rPr>
          <w:sz w:val="28"/>
          <w:szCs w:val="28"/>
        </w:rPr>
      </w:r>
      <w:r>
        <w:rPr>
          <w:sz w:val="28"/>
          <w:szCs w:val="28"/>
        </w:rPr>
      </w:r>
      <w:bookmarkStart w:id="1165" w:name="P1165"/>
      <w:r>
        <w:rPr>
          <w:sz w:val="28"/>
          <w:szCs w:val="28"/>
        </w:rPr>
      </w:r>
      <w:bookmarkEnd w:id="1165"/>
      <w:r>
        <w:rPr>
          <w:sz w:val="28"/>
          <w:szCs w:val="28"/>
        </w:rPr>
        <w:t xml:space="preserve">результаты предоставления субсидии, определенные в соответствии с Порядком предоставления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требования к участникам отбора получателей субсидии, предъявляемые в соответствии с </w:t>
      </w:r>
      <w:r>
        <w:rPr>
          <w:sz w:val="28"/>
          <w:szCs w:val="28"/>
        </w:rPr>
        <w:t xml:space="preserve">пунктом 2.2</w:t>
      </w:r>
      <w:r>
        <w:rPr>
          <w:sz w:val="28"/>
          <w:szCs w:val="28"/>
        </w:rPr>
        <w:t xml:space="preserve"> Порядка предоставления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категории получателей субсидий и </w:t>
      </w:r>
      <w:r>
        <w:rPr>
          <w:sz w:val="28"/>
          <w:szCs w:val="28"/>
        </w:rPr>
        <w:t xml:space="preserve">критерии</w:t>
      </w:r>
      <w:r>
        <w:rPr>
          <w:sz w:val="28"/>
          <w:szCs w:val="28"/>
        </w:rPr>
        <w:t xml:space="preserve"> оценки заявки в соответствии с приложением 1 к настоящему Порядку;</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порядок подачи заявок участниками отбора получателей субсидии и требования, предъявляемые к форме и содержанию заявок, подаваемых участниками отбора получателей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порядок отзыва участниками отбора получателей субсидии заявок, включающий в себя возможность отзыва заявок до наступления даты окончания приема заявок в соответствии с </w:t>
      </w:r>
      <w:r>
        <w:rPr>
          <w:sz w:val="28"/>
          <w:szCs w:val="28"/>
        </w:rPr>
        <w:t xml:space="preserve">пунктом 5.10</w:t>
      </w:r>
      <w:r>
        <w:rPr>
          <w:sz w:val="28"/>
          <w:szCs w:val="28"/>
        </w:rPr>
        <w:t xml:space="preserve"> настоящего Порядка;</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порядок внесения участниками отбора получателей субсидии изменений в заявки, включающий в себя возможность внесения изменений в заявки на этапе рассмотрения заявки по решению участника отбора получателей субсидии с учетом положений </w:t>
      </w:r>
      <w:r>
        <w:rPr>
          <w:sz w:val="28"/>
          <w:szCs w:val="28"/>
        </w:rPr>
        <w:t xml:space="preserve">пункта 5.10</w:t>
      </w:r>
      <w:r>
        <w:rPr>
          <w:sz w:val="28"/>
          <w:szCs w:val="28"/>
        </w:rPr>
        <w:t xml:space="preserve"> настоящего Порядка;</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порядок рассмотрения заявок на предмет их со</w:t>
      </w:r>
      <w:r>
        <w:rPr>
          <w:sz w:val="28"/>
          <w:szCs w:val="28"/>
        </w:rPr>
        <w:t xml:space="preserve">ответствия установленным в объявлении о проведении отбора получателей субсидии требованиям, категориям получателей субсидии и критериям оценки заявок, сроки рассмотрения заявок, а также информация об участии Комиссии в рассмотрении заявок в соответствии с </w:t>
      </w:r>
      <w:r>
        <w:rPr>
          <w:sz w:val="28"/>
          <w:szCs w:val="28"/>
        </w:rPr>
        <w:t xml:space="preserve">пунктом 6.3</w:t>
      </w:r>
      <w:r>
        <w:rPr>
          <w:sz w:val="28"/>
          <w:szCs w:val="28"/>
        </w:rPr>
        <w:t xml:space="preserve"> к настоящему Порядку;</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порядок возврата заявок участникам отбора получателей субсидии на доработку в соответствии с </w:t>
      </w:r>
      <w:r>
        <w:rPr>
          <w:sz w:val="28"/>
          <w:szCs w:val="28"/>
        </w:rPr>
        <w:t xml:space="preserve">пунктами 5.14</w:t>
      </w:r>
      <w:r>
        <w:rPr>
          <w:sz w:val="28"/>
          <w:szCs w:val="28"/>
        </w:rPr>
        <w:t xml:space="preserve">, </w:t>
      </w:r>
      <w:r>
        <w:rPr>
          <w:sz w:val="28"/>
          <w:szCs w:val="28"/>
        </w:rPr>
        <w:t xml:space="preserve">5.15</w:t>
      </w:r>
      <w:r>
        <w:rPr>
          <w:sz w:val="28"/>
          <w:szCs w:val="28"/>
        </w:rPr>
        <w:t xml:space="preserve"> настоящего Порядка;</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порядок отклонения заявок, а также информация об основаниях их отклонения в соответствии с </w:t>
      </w:r>
      <w:r>
        <w:rPr>
          <w:sz w:val="28"/>
          <w:szCs w:val="28"/>
        </w:rPr>
        <w:t xml:space="preserve">пунктами 6.6</w:t>
      </w:r>
      <w:r>
        <w:rPr>
          <w:sz w:val="28"/>
          <w:szCs w:val="28"/>
        </w:rPr>
        <w:t xml:space="preserve">, </w:t>
      </w:r>
      <w:r>
        <w:rPr>
          <w:sz w:val="28"/>
          <w:szCs w:val="28"/>
        </w:rPr>
        <w:t xml:space="preserve">6.12</w:t>
      </w:r>
      <w:r>
        <w:rPr>
          <w:sz w:val="28"/>
          <w:szCs w:val="28"/>
        </w:rPr>
        <w:t xml:space="preserve"> настоящего Порядка;</w:t>
      </w:r>
      <w:r>
        <w:rPr>
          <w:sz w:val="28"/>
          <w:szCs w:val="28"/>
        </w:rPr>
      </w:r>
      <w:r>
        <w:rPr>
          <w:sz w:val="28"/>
          <w:szCs w:val="28"/>
        </w:rPr>
      </w:r>
    </w:p>
    <w:p>
      <w:pPr>
        <w:pStyle w:val="804"/>
        <w:ind w:firstLine="540"/>
        <w:jc w:val="both"/>
        <w:rPr>
          <w:sz w:val="28"/>
          <w:szCs w:val="28"/>
        </w:rPr>
      </w:pPr>
      <w:r>
        <w:rPr>
          <w:sz w:val="28"/>
          <w:szCs w:val="28"/>
        </w:rPr>
      </w:r>
      <w:r>
        <w:rPr>
          <w:sz w:val="28"/>
          <w:szCs w:val="28"/>
        </w:rPr>
      </w:r>
      <w:bookmarkStart w:id="1178" w:name="P1178"/>
      <w:r>
        <w:rPr>
          <w:sz w:val="28"/>
          <w:szCs w:val="28"/>
        </w:rPr>
      </w:r>
      <w:bookmarkEnd w:id="1178"/>
      <w:r>
        <w:rPr>
          <w:sz w:val="28"/>
          <w:szCs w:val="28"/>
        </w:rPr>
        <w:t xml:space="preserve">порядок оценки заявок, включающий </w:t>
      </w:r>
      <w:r>
        <w:rPr>
          <w:sz w:val="28"/>
          <w:szCs w:val="28"/>
        </w:rPr>
        <w:t xml:space="preserve">критерии</w:t>
      </w:r>
      <w:r>
        <w:rPr>
          <w:sz w:val="28"/>
          <w:szCs w:val="28"/>
        </w:rPr>
        <w:t xml:space="preserve"> оценки, и их весовое значение в общей о</w:t>
      </w:r>
      <w:r>
        <w:rPr>
          <w:sz w:val="28"/>
          <w:szCs w:val="28"/>
        </w:rPr>
        <w:t xml:space="preserve">ценке, необходимую для представления участником отбора получателей субсидии информацию по каждому критерию оценки, сведения, документы и материалы, подтверждающие такую информацию, минимальный проходной балл, который необходимо набрать по результатам оценк</w:t>
      </w:r>
      <w:r>
        <w:rPr>
          <w:sz w:val="28"/>
          <w:szCs w:val="28"/>
        </w:rPr>
        <w:t xml:space="preserve">и заявок участникам отбора получателей субсидии для признания их победителями отбора получателей субсидии в соответствии с приложением 1 настоящего Порядка, сроки оценки заявок, а также информация об участии Комиссии в рассмотрении заявок в соответствии с </w:t>
      </w:r>
      <w:r>
        <w:rPr>
          <w:sz w:val="28"/>
          <w:szCs w:val="28"/>
        </w:rPr>
        <w:t xml:space="preserve">пунктом 6.10</w:t>
      </w:r>
      <w:r>
        <w:rPr>
          <w:sz w:val="28"/>
          <w:szCs w:val="28"/>
        </w:rPr>
        <w:t xml:space="preserve"> к настоящему Порядку;</w:t>
      </w:r>
      <w:r>
        <w:rPr>
          <w:sz w:val="28"/>
          <w:szCs w:val="28"/>
        </w:rPr>
      </w:r>
      <w:r>
        <w:rPr>
          <w:sz w:val="28"/>
          <w:szCs w:val="28"/>
        </w:rPr>
      </w:r>
    </w:p>
    <w:p>
      <w:pPr>
        <w:pStyle w:val="804"/>
        <w:ind w:firstLine="540"/>
        <w:jc w:val="both"/>
        <w:rPr>
          <w:sz w:val="28"/>
          <w:szCs w:val="28"/>
        </w:rPr>
      </w:pPr>
      <w:r>
        <w:rPr>
          <w:sz w:val="28"/>
          <w:szCs w:val="28"/>
        </w:rPr>
      </w:r>
      <w:r>
        <w:rPr>
          <w:sz w:val="28"/>
          <w:szCs w:val="28"/>
        </w:rPr>
      </w:r>
      <w:bookmarkStart w:id="1180" w:name="P1180"/>
      <w:r>
        <w:rPr>
          <w:sz w:val="28"/>
          <w:szCs w:val="28"/>
        </w:rPr>
      </w:r>
      <w:bookmarkEnd w:id="1180"/>
      <w:r>
        <w:rPr>
          <w:sz w:val="28"/>
          <w:szCs w:val="28"/>
        </w:rPr>
        <w:t xml:space="preserve">объем распределяемой субсидии в рамках отбора получателей субсидии, порядок расчета размера субсидии, установленный Порядком предоставления субсидии, правила распределения субсидии по результатам отбора получателей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порядок предоставления участникам отбора получателей субсидии разъяснений положений объявления о проведении отбора получателей субсидии, установленный </w:t>
      </w:r>
      <w:r>
        <w:rPr>
          <w:sz w:val="28"/>
          <w:szCs w:val="28"/>
        </w:rPr>
        <w:t xml:space="preserve">пунктами 5.12</w:t>
      </w:r>
      <w:r>
        <w:rPr>
          <w:sz w:val="28"/>
          <w:szCs w:val="28"/>
        </w:rPr>
        <w:t xml:space="preserve">, </w:t>
      </w:r>
      <w:r>
        <w:rPr>
          <w:sz w:val="28"/>
          <w:szCs w:val="28"/>
        </w:rPr>
        <w:t xml:space="preserve">5.13</w:t>
      </w:r>
      <w:r>
        <w:rPr>
          <w:sz w:val="28"/>
          <w:szCs w:val="28"/>
        </w:rPr>
        <w:t xml:space="preserve"> настоящего Порядка, даты начала и окончания срока такого предоставления;</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срок, в течение которого победитель (победители) отбора получателей субсидии должен (должны) подписать договор о предоставлении субсидии (далее - договор), указан в </w:t>
      </w:r>
      <w:r>
        <w:rPr>
          <w:sz w:val="28"/>
          <w:szCs w:val="28"/>
        </w:rPr>
        <w:t xml:space="preserve">пункте 3.4</w:t>
      </w:r>
      <w:r>
        <w:rPr>
          <w:sz w:val="28"/>
          <w:szCs w:val="28"/>
        </w:rPr>
        <w:t xml:space="preserve"> настоящего Порядка;</w:t>
      </w:r>
      <w:r>
        <w:rPr>
          <w:sz w:val="28"/>
          <w:szCs w:val="28"/>
        </w:rPr>
      </w:r>
      <w:r>
        <w:rPr>
          <w:sz w:val="28"/>
          <w:szCs w:val="28"/>
        </w:rPr>
      </w:r>
    </w:p>
    <w:p>
      <w:pPr>
        <w:pStyle w:val="804"/>
        <w:ind w:firstLine="540"/>
        <w:jc w:val="both"/>
        <w:rPr>
          <w:sz w:val="28"/>
          <w:szCs w:val="28"/>
        </w:rPr>
      </w:pPr>
      <w:r>
        <w:rPr>
          <w:sz w:val="28"/>
          <w:szCs w:val="28"/>
        </w:rPr>
      </w:r>
      <w:r>
        <w:rPr>
          <w:sz w:val="28"/>
          <w:szCs w:val="28"/>
        </w:rPr>
      </w:r>
      <w:bookmarkStart w:id="1183" w:name="P1183"/>
      <w:r>
        <w:rPr>
          <w:sz w:val="28"/>
          <w:szCs w:val="28"/>
        </w:rPr>
      </w:r>
      <w:bookmarkEnd w:id="1183"/>
      <w:r>
        <w:rPr>
          <w:sz w:val="28"/>
          <w:szCs w:val="28"/>
        </w:rPr>
        <w:t xml:space="preserve">условия признания победителя (победителей) </w:t>
      </w:r>
      <w:r>
        <w:rPr>
          <w:sz w:val="28"/>
          <w:szCs w:val="28"/>
        </w:rPr>
        <w:t xml:space="preserve">отбора получателей субсидии уклонившимся от заключения договора, если победитель отбора получателей субсидии не подписал договор в течение срока, указанного в объявлении о проведении отбора получателей субсидии и не направил возражения по проекту договора;</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сроки размещения протокола подведения итогов отбора (документа об итогах проведения от</w:t>
      </w:r>
      <w:r>
        <w:rPr>
          <w:sz w:val="28"/>
          <w:szCs w:val="28"/>
        </w:rPr>
        <w:t xml:space="preserve">бора) на едином портале не позднее 1 рабочего дня, следующего за днем его подписания, а также на официальном сайте Территориального органа в сети Интернет, которые не могут быть позднее 14 календарного дня, следующего за днем определения победителя отбора;</w:t>
      </w:r>
      <w:r>
        <w:rPr>
          <w:sz w:val="28"/>
          <w:szCs w:val="28"/>
        </w:rPr>
      </w:r>
      <w:r>
        <w:rPr>
          <w:sz w:val="28"/>
          <w:szCs w:val="28"/>
        </w:rPr>
      </w:r>
    </w:p>
    <w:p>
      <w:pPr>
        <w:pStyle w:val="804"/>
        <w:ind w:firstLine="540"/>
        <w:jc w:val="both"/>
        <w:rPr>
          <w:sz w:val="24"/>
          <w:szCs w:val="24"/>
        </w:rPr>
      </w:pPr>
      <w:r>
        <w:rPr>
          <w:sz w:val="28"/>
          <w:szCs w:val="28"/>
        </w:rPr>
      </w:r>
      <w:r>
        <w:rPr>
          <w:sz w:val="28"/>
          <w:szCs w:val="28"/>
        </w:rPr>
        <w:t xml:space="preserve">решение о создании Комиссии</w:t>
      </w:r>
      <w:r>
        <w:rPr>
          <w:sz w:val="24"/>
        </w:rPr>
        <w:t xml:space="preserve">.</w:t>
      </w:r>
      <w:r>
        <w:rPr>
          <w:sz w:val="24"/>
          <w:szCs w:val="24"/>
        </w:rPr>
      </w:r>
      <w:r>
        <w:rPr>
          <w:sz w:val="24"/>
          <w:szCs w:val="24"/>
        </w:rPr>
      </w:r>
    </w:p>
    <w:p>
      <w:pPr>
        <w:pStyle w:val="804"/>
        <w:ind w:firstLine="540"/>
        <w:jc w:val="both"/>
        <w:rPr>
          <w:sz w:val="28"/>
          <w:szCs w:val="28"/>
          <w:highlight w:val="none"/>
        </w:rPr>
      </w:pPr>
      <w:r>
        <w:rPr>
          <w:sz w:val="28"/>
          <w:szCs w:val="28"/>
          <w:highlight w:val="none"/>
        </w:rPr>
      </w:r>
      <w:r>
        <w:rPr>
          <w:sz w:val="28"/>
          <w:szCs w:val="28"/>
          <w:highlight w:val="none"/>
        </w:rPr>
        <w:t xml:space="preserve">3.3. Дата начала подачи заявок, указанная в </w:t>
      </w:r>
      <w:r>
        <w:rPr>
          <w:sz w:val="28"/>
          <w:szCs w:val="28"/>
          <w:highlight w:val="none"/>
        </w:rPr>
        <w:t xml:space="preserve">абзаце третьем пункта 3.2</w:t>
      </w:r>
      <w:r>
        <w:rPr>
          <w:sz w:val="28"/>
          <w:szCs w:val="28"/>
          <w:highlight w:val="none"/>
        </w:rPr>
        <w:t xml:space="preserve"> настоящего Порядка, устанавливается сроком не позднее 30 сентября года, предшествующего году предоставления субсидии.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В случа</w:t>
      </w:r>
      <w:r>
        <w:rPr>
          <w:sz w:val="28"/>
          <w:szCs w:val="28"/>
          <w:highlight w:val="none"/>
        </w:rPr>
        <w:t xml:space="preserve">е наличия остатка бюджетных средств по результатам проведения отбора на предоставление субсидии, Территориальный орган размещает объявление о проведении отбора получателей субсидии не позднее 14 рабочих дней со дня доведения лимитов бюджетных обязательств.</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В случае увеличения объемов финансирования на предоставление субсидий, предусмотренных на благоустройство дворовых территорий в соответствии с </w:t>
      </w:r>
      <w:r>
        <w:rPr>
          <w:sz w:val="28"/>
          <w:szCs w:val="28"/>
          <w:highlight w:val="none"/>
        </w:rPr>
        <w:t xml:space="preserve">решением</w:t>
      </w:r>
      <w:r>
        <w:rPr>
          <w:sz w:val="28"/>
          <w:szCs w:val="28"/>
          <w:highlight w:val="none"/>
        </w:rPr>
        <w:t xml:space="preserve"> Пермской городской Думы</w:t>
      </w:r>
      <w:r>
        <w:rPr>
          <w:sz w:val="28"/>
          <w:szCs w:val="28"/>
          <w:highlight w:val="none"/>
        </w:rPr>
        <w:t xml:space="preserve"> </w:t>
      </w:r>
      <w:r>
        <w:rPr>
          <w:sz w:val="28"/>
          <w:szCs w:val="28"/>
          <w:highlight w:val="none"/>
        </w:rPr>
        <w:t xml:space="preserve">от 25 августа 2026 г. № 158 «Об установлении расходного обязательства по благоустройству земельных участков, на которых расположены многоквартирные дома города Перми</w:t>
      </w:r>
      <w:r>
        <w:rPr>
          <w:sz w:val="28"/>
          <w:szCs w:val="28"/>
          <w:highlight w:val="none"/>
        </w:rPr>
        <w:t xml:space="preserve">»</w:t>
      </w:r>
      <w:r>
        <w:rPr>
          <w:sz w:val="28"/>
          <w:szCs w:val="28"/>
          <w:highlight w:val="none"/>
        </w:rPr>
        <w:t xml:space="preserve"> в текущем финансовом году, Территориальный орган размещает объявление о проведении отбора получателей субсидии не позднее </w:t>
      </w:r>
      <w:r>
        <w:rPr>
          <w:sz w:val="28"/>
          <w:szCs w:val="28"/>
          <w:highlight w:val="none"/>
        </w:rPr>
        <w:t xml:space="preserve">14 рабочих дней</w:t>
      </w:r>
      <w:r>
        <w:rPr>
          <w:sz w:val="28"/>
          <w:szCs w:val="28"/>
          <w:highlight w:val="none"/>
        </w:rPr>
        <w:t xml:space="preserve"> со дня доведения лимитов бюджетных обязательств.</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Дата окончания приема заявок участников отбора получателей субсидии, указанная в </w:t>
      </w:r>
      <w:r>
        <w:rPr>
          <w:sz w:val="28"/>
          <w:szCs w:val="28"/>
          <w:highlight w:val="none"/>
        </w:rPr>
        <w:t xml:space="preserve">абзаце третьем пункта 3.2</w:t>
      </w:r>
      <w:r>
        <w:rPr>
          <w:sz w:val="28"/>
          <w:szCs w:val="28"/>
          <w:highlight w:val="none"/>
        </w:rPr>
        <w:t xml:space="preserve"> настоящего Порядка, не может быть ранее 30 календарного дня, следующего за днем размещения объявления о проведении отбора получателей субсидии.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r>
      <w:bookmarkStart w:id="1194" w:name="P1194"/>
      <w:r>
        <w:rPr>
          <w:sz w:val="28"/>
          <w:szCs w:val="28"/>
          <w:highlight w:val="none"/>
        </w:rPr>
      </w:r>
      <w:bookmarkEnd w:id="1194"/>
      <w:r>
        <w:rPr>
          <w:sz w:val="28"/>
          <w:szCs w:val="28"/>
          <w:highlight w:val="none"/>
        </w:rPr>
        <w:t xml:space="preserve">3.4. Победитель (победители) отбора получателей субсидии должен (должны) подписать договор в срок в течение 10 календарных дней со дня получения проекта договора.</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3.5. Вся информация, указанная в объявлении о проведении отбора получателей субсидии, должна соответствовать настоящему Порядку и Порядку предоставления субсидии.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3.6. Внесение изменений в объявление о проведении отбора осуществляется не позднее наступления даты окончания приема заявок участников отбора получателей субсидий с соблюдением следующих условий:</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при внесении изменений в объявление о проведении отбора получателей субсидий изменение способа отбора получателей субсидий не допускается;</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в случае внесения изменений в объяв</w:t>
      </w:r>
      <w:r>
        <w:rPr>
          <w:sz w:val="28"/>
          <w:szCs w:val="28"/>
          <w:highlight w:val="none"/>
        </w:rPr>
        <w:t xml:space="preserve">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изменения в заявки;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участники отбора получателей субсидий, пода</w:t>
      </w:r>
      <w:r>
        <w:rPr>
          <w:sz w:val="28"/>
          <w:szCs w:val="28"/>
          <w:highlight w:val="none"/>
        </w:rPr>
        <w:t xml:space="preserve">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системы «Электронный бюджет».</w:t>
      </w:r>
      <w:r>
        <w:rPr>
          <w:sz w:val="28"/>
          <w:szCs w:val="28"/>
          <w:highlight w:val="none"/>
        </w:rPr>
      </w:r>
      <w:r>
        <w:rPr>
          <w:sz w:val="28"/>
          <w:szCs w:val="28"/>
          <w:highlight w:val="none"/>
        </w:rPr>
      </w:r>
    </w:p>
    <w:p>
      <w:pPr>
        <w:pStyle w:val="804"/>
        <w:ind w:firstLine="0"/>
        <w:jc w:val="both"/>
        <w:rPr>
          <w:sz w:val="28"/>
          <w:szCs w:val="28"/>
        </w:rPr>
      </w:pPr>
      <w:r>
        <w:rPr>
          <w:sz w:val="28"/>
          <w:szCs w:val="28"/>
        </w:rPr>
      </w:r>
      <w:r>
        <w:rPr>
          <w:sz w:val="28"/>
          <w:szCs w:val="28"/>
        </w:rPr>
      </w:r>
      <w:r>
        <w:rPr>
          <w:sz w:val="28"/>
          <w:szCs w:val="28"/>
        </w:rPr>
      </w:r>
    </w:p>
    <w:p>
      <w:pPr>
        <w:pStyle w:val="856"/>
        <w:jc w:val="center"/>
        <w:rPr>
          <w:rFonts w:ascii="Times New Roman" w:hAnsi="Times New Roman" w:cs="Times New Roman"/>
          <w:sz w:val="28"/>
          <w:szCs w:val="28"/>
        </w:rPr>
        <w:outlineLvl w:val="1"/>
      </w:pPr>
      <w:r>
        <w:rPr>
          <w:rFonts w:ascii="Times New Roman" w:hAnsi="Times New Roman" w:eastAsia="Times New Roman" w:cs="Times New Roman"/>
          <w:sz w:val="28"/>
          <w:szCs w:val="28"/>
        </w:rPr>
        <w:t xml:space="preserve">IV. Порядок отмены проведения отбора получателей субсидии</w:t>
      </w:r>
      <w:r>
        <w:rPr>
          <w:rFonts w:ascii="Times New Roman" w:hAnsi="Times New Roman" w:cs="Times New Roman"/>
          <w:sz w:val="28"/>
          <w:szCs w:val="28"/>
        </w:rPr>
      </w:r>
      <w:r>
        <w:rPr>
          <w:rFonts w:ascii="Times New Roman" w:hAnsi="Times New Roman" w:cs="Times New Roman"/>
          <w:sz w:val="28"/>
          <w:szCs w:val="28"/>
        </w:rPr>
      </w:r>
    </w:p>
    <w:p>
      <w:pPr>
        <w:pStyle w:val="804"/>
        <w:jc w:val="both"/>
      </w:pPr>
      <w:r>
        <w:rPr>
          <w:sz w:val="24"/>
        </w:rPr>
      </w:r>
      <w:r/>
    </w:p>
    <w:p>
      <w:pPr>
        <w:pStyle w:val="804"/>
        <w:ind w:firstLine="540"/>
        <w:jc w:val="both"/>
        <w:rPr>
          <w:sz w:val="28"/>
          <w:szCs w:val="28"/>
        </w:rPr>
      </w:pPr>
      <w:r>
        <w:rPr>
          <w:sz w:val="28"/>
          <w:szCs w:val="28"/>
        </w:rPr>
        <w:t xml:space="preserve">4.1. Отмена проведения отбора получателей субсидии осуществляется в случаях, связанных с технической невозможностью использования функционала системы «Электронный бюджет».</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4.2. Размещение Территориальным органом объ</w:t>
      </w:r>
      <w:r>
        <w:rPr>
          <w:sz w:val="28"/>
          <w:szCs w:val="28"/>
        </w:rPr>
        <w:t xml:space="preserve">явления об отмене проведения отбора получателей субсидии на едином портале, а также на официальном сайте Территориального органа, осуществляется не позднее чем за 1 рабочий день до даты окончания срока подачи заявок участниками отбора получателей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4.3. Объявление об отмене отбора получателей субсидии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w:t>
      </w:r>
      <w:r>
        <w:rPr>
          <w:sz w:val="28"/>
          <w:szCs w:val="28"/>
        </w:rPr>
        <w:t xml:space="preserve">квалифицированной электронной подписью руководителя Территориального органа (уполномоченного им лица), размещается на едином портале, а также на официальном сайте Территориального органа, и содержит информацию о причинах отмены отбора получателей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4.4. Участники отбора получателей субсидии, подавшие заявки, информируются об отмене проведения отбора получателей субсидии в системе «Электронный бюджет».</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4.5. Отбор получателей субсидии считается отмененным со дня размещения объявления о его отмене на едином портале.</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4.6. После окончания срока подачи заявок учас</w:t>
      </w:r>
      <w:r>
        <w:rPr>
          <w:sz w:val="28"/>
          <w:szCs w:val="28"/>
        </w:rPr>
        <w:t xml:space="preserve">тниками отбора получателей субсидии и до заключения договора с победителем (победителями) отбора получателей субсидии Территориальный орган отменяет отбор получателей субсидии только в случае возникновения обстоятельств непреодолимой силы в соответствии с </w:t>
      </w:r>
      <w:r>
        <w:rPr>
          <w:sz w:val="28"/>
          <w:szCs w:val="28"/>
        </w:rPr>
        <w:t xml:space="preserve">пунктом 3 статьи 401</w:t>
      </w:r>
      <w:r>
        <w:rPr>
          <w:sz w:val="28"/>
          <w:szCs w:val="28"/>
        </w:rPr>
        <w:t xml:space="preserve"> Гражданского кодекса Российской Федерации.</w:t>
      </w:r>
      <w:r>
        <w:rPr>
          <w:sz w:val="28"/>
          <w:szCs w:val="28"/>
        </w:rPr>
      </w:r>
      <w:r>
        <w:rPr>
          <w:sz w:val="28"/>
          <w:szCs w:val="28"/>
        </w:rPr>
      </w:r>
    </w:p>
    <w:p>
      <w:pPr>
        <w:pStyle w:val="804"/>
        <w:ind w:firstLine="540"/>
        <w:jc w:val="both"/>
        <w:rPr>
          <w:sz w:val="28"/>
          <w:szCs w:val="28"/>
        </w:rPr>
      </w:pPr>
      <w:r>
        <w:rPr>
          <w:sz w:val="28"/>
          <w:szCs w:val="28"/>
          <w:highlight w:val="none"/>
        </w:rPr>
      </w:r>
      <w:r>
        <w:rPr>
          <w:sz w:val="28"/>
          <w:szCs w:val="28"/>
        </w:rPr>
      </w:r>
      <w:r>
        <w:rPr>
          <w:sz w:val="28"/>
          <w:szCs w:val="28"/>
        </w:rPr>
      </w:r>
    </w:p>
    <w:p>
      <w:pPr>
        <w:pStyle w:val="856"/>
        <w:jc w:val="center"/>
        <w:rPr>
          <w:rFonts w:ascii="Times New Roman" w:hAnsi="Times New Roman" w:cs="Times New Roman"/>
          <w:sz w:val="28"/>
          <w:szCs w:val="28"/>
        </w:rPr>
        <w:outlineLvl w:val="1"/>
      </w:pPr>
      <w:r>
        <w:rPr>
          <w:rFonts w:ascii="Times New Roman" w:hAnsi="Times New Roman" w:eastAsia="Times New Roman" w:cs="Times New Roman"/>
          <w:sz w:val="28"/>
          <w:szCs w:val="28"/>
        </w:rPr>
        <w:t xml:space="preserve">V. Порядок формирования и подачи участниками отбора</w:t>
      </w:r>
      <w:r>
        <w:rPr>
          <w:rFonts w:ascii="Times New Roman" w:hAnsi="Times New Roman" w:cs="Times New Roman"/>
          <w:sz w:val="28"/>
          <w:szCs w:val="28"/>
        </w:rPr>
      </w:r>
      <w:r>
        <w:rPr>
          <w:rFonts w:ascii="Times New Roman" w:hAnsi="Times New Roman" w:cs="Times New Roman"/>
          <w:sz w:val="28"/>
          <w:szCs w:val="28"/>
        </w:rPr>
      </w:r>
    </w:p>
    <w:p>
      <w:pPr>
        <w:pStyle w:val="856"/>
        <w:jc w:val="center"/>
        <w:rPr>
          <w:rFonts w:ascii="Times New Roman" w:hAnsi="Times New Roman" w:cs="Times New Roman"/>
          <w:sz w:val="28"/>
          <w:szCs w:val="28"/>
        </w:rPr>
      </w:pPr>
      <w:r>
        <w:rPr>
          <w:rFonts w:ascii="Times New Roman" w:hAnsi="Times New Roman" w:eastAsia="Times New Roman" w:cs="Times New Roman"/>
          <w:sz w:val="28"/>
          <w:szCs w:val="28"/>
        </w:rPr>
        <w:t xml:space="preserve">получателей субсидии заявок</w:t>
      </w:r>
      <w:r>
        <w:rPr>
          <w:rFonts w:ascii="Times New Roman" w:hAnsi="Times New Roman" w:cs="Times New Roman"/>
          <w:sz w:val="28"/>
          <w:szCs w:val="28"/>
        </w:rPr>
      </w:r>
      <w:r>
        <w:rPr>
          <w:rFonts w:ascii="Times New Roman" w:hAnsi="Times New Roman" w:cs="Times New Roman"/>
          <w:sz w:val="28"/>
          <w:szCs w:val="28"/>
        </w:rPr>
      </w:r>
    </w:p>
    <w:p>
      <w:pPr>
        <w:pStyle w:val="804"/>
        <w:jc w:val="both"/>
      </w:pPr>
      <w:r>
        <w:rPr>
          <w:sz w:val="24"/>
        </w:rPr>
      </w:r>
      <w:r/>
    </w:p>
    <w:p>
      <w:pPr>
        <w:pStyle w:val="804"/>
        <w:ind w:firstLine="540"/>
        <w:jc w:val="both"/>
        <w:rPr>
          <w:sz w:val="28"/>
          <w:szCs w:val="28"/>
        </w:rPr>
      </w:pPr>
      <w:r>
        <w:rPr>
          <w:sz w:val="28"/>
          <w:szCs w:val="28"/>
        </w:rPr>
        <w:t xml:space="preserve">5.1. К участию в отборе получателей субсидии допускаются юридические и физические лица, соответствующие требованиям, указанным в объявлении о проведении отбора получателей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5.2. Заявка подается в соответствии с требованиями и в сроки, указанные в объявлении о проведении отбора получателей субсидии.</w:t>
      </w:r>
      <w:r>
        <w:rPr>
          <w:sz w:val="28"/>
          <w:szCs w:val="28"/>
        </w:rPr>
      </w:r>
      <w:r>
        <w:rPr>
          <w:sz w:val="28"/>
          <w:szCs w:val="28"/>
        </w:rPr>
      </w:r>
    </w:p>
    <w:p>
      <w:pPr>
        <w:pStyle w:val="804"/>
        <w:ind w:firstLine="540"/>
        <w:jc w:val="both"/>
        <w:rPr>
          <w:sz w:val="28"/>
          <w:szCs w:val="28"/>
        </w:rPr>
      </w:pPr>
      <w:r>
        <w:rPr>
          <w:sz w:val="28"/>
          <w:szCs w:val="28"/>
        </w:rPr>
      </w:r>
      <w:r>
        <w:rPr>
          <w:sz w:val="28"/>
          <w:szCs w:val="28"/>
        </w:rPr>
      </w:r>
      <w:bookmarkStart w:id="1217" w:name="P1217"/>
      <w:r>
        <w:rPr>
          <w:sz w:val="28"/>
          <w:szCs w:val="28"/>
        </w:rPr>
      </w:r>
      <w:bookmarkEnd w:id="1217"/>
      <w:r>
        <w:rPr>
          <w:sz w:val="28"/>
          <w:szCs w:val="28"/>
        </w:rPr>
        <w:t xml:space="preserve">5.3. Заявки формируются участниками отбора получателей субсидии в электронной форме посредством заполнения соответствующих экранных форм веб-интерфейса системы «Электронный бюджет» и представлени</w:t>
      </w:r>
      <w:r>
        <w:rPr>
          <w:sz w:val="28"/>
          <w:szCs w:val="28"/>
        </w:rPr>
        <w:t xml:space="preserve">я в систему «Электронный бюджет» электронных копий документов (документов на бумажном носителе, преобразованных в электронную форму путем сканирования) и материалов, представление которых предусмотрено в объявлении о проведении отбора получателей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5.4. Заявка подписывается усиленной квалифицированной электронной </w:t>
      </w:r>
      <w:r>
        <w:rPr>
          <w:sz w:val="28"/>
          <w:szCs w:val="28"/>
        </w:rPr>
        <w:t xml:space="preserve">подписью руководителя участника отбора получателей субсидии или уполномоченного им лица (для юридических лиц), простой электронной подписью подтвержденной учетной записи физического лица в единой системе идентификации и аутентификации (для физических лиц).</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5.5. 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получателей субсидии в соответствии с законодательством Российской Федерации.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5.6. 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w:t>
      </w:r>
      <w:r>
        <w:rPr>
          <w:sz w:val="28"/>
          <w:szCs w:val="28"/>
        </w:rPr>
        <w:t xml:space="preserve">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Фото- и видеоматериалы, включаемые в заявку, должны содержать четкое и к</w:t>
      </w:r>
      <w:r>
        <w:rPr>
          <w:sz w:val="28"/>
          <w:szCs w:val="28"/>
        </w:rPr>
        <w:t xml:space="preserve">онтрастное изображение высокого качества.</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5.7. Датой представления участником отбора получателей субсидии заявки считаются день подписания участником отбора получателей субсидии указанной заявки с присвоением ей регистрационного номера в системе «Электронный бюджет».</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5.8. Заявка содержит следующие сведения:</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информация и документы об участнике отбора получателей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полное и сокращенное наименование участника отбора получателей субсидии (для юридических лиц);</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фамилия, имя, отчество (при</w:t>
      </w:r>
      <w:r>
        <w:rPr>
          <w:sz w:val="28"/>
          <w:szCs w:val="28"/>
        </w:rPr>
        <w:t xml:space="preserve"> наличии), пол и сведения о паспорте гражданина Российской Федерации, включающие в себя информацию о его серии, номере и дате выдачи, а также о наименовании органа и коде подразделения органа, выдавшего документ, дате и месте рождения (для физических лиц);</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основной государственный регистрационный номер участника отбора получателей субсидии (для юридических лиц);</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идентификационный номер налогоплательщика;</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дата постановки на учет в налоговом органе (для физических лиц);</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дата и код причины постановки на учет в налоговом органе (для юридических лиц);</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страховой номер индивидуального лицевого счета (для физических лиц);</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адрес юридического лица, адрес регистрации (для физических лиц);</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номер контактного телефона, почтовый адрес и адрес электронной почты для направления юридически значимых сообщений;</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фамилия, имя, отчество (при наличии) и иден</w:t>
      </w:r>
      <w:r>
        <w:rPr>
          <w:sz w:val="28"/>
          <w:szCs w:val="28"/>
        </w:rPr>
        <w:t xml:space="preserve">тификационный номер налогоплательщика главного бухгалтера (при наличии), фамилии, имена, отчества (при наличии) учредителей, членов коллегиального исполнительного органа, лица, исполняющего функции единоличного исполнительного органа (для юридических лиц);</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информация о руководителе юридического лица (фамилия, имя, отчество (при наличии), идентификационный номер налогоплательщика, должность);</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перечень основных и дополнительных видов деятельности, которые участник отбора получателей субсидии вправе осуществлять в соответствии с учредительными документами организации (для юридических лиц);</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информация о счетах в соответствии с законодательством Российской Федерации для перечисления субсидии, а также о лице, уполномоченном на подписание договора;</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информация и документы, подтверждающие соответствие участника отбора получателей субсидии установленным в объявлении о проведении отбора получателей субсидии требованиям;</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информация и документы, представляемые при проведении отбора получателей субсидии в процессе документооборота:</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подтверждение согласия на публикацию (размещение) в сети Интернет информации об участнике отбора получателей субсидии, о подаваемой участником отбора получателей субсидии заявке, а также иной и</w:t>
      </w:r>
      <w:r>
        <w:rPr>
          <w:sz w:val="28"/>
          <w:szCs w:val="28"/>
        </w:rPr>
        <w:t xml:space="preserve">нформации об участнике отбора получателей субсидии, связанной с соответствующим отбором получателей субсидии и результатом предоставления субсидии, подаваемое посредством заполнения соответствующих экранных форм веб-интерфейса системы «Электронный бюджет»;</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подтверждение согласия на обработку персональных данных, подаваемое посредством заполнения соответствующих экранных форм веб-интерфейса системы «Электронный бюджет» (для физических лиц);</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предлагаемые участником отбора получателей субсидии значения результата предоставления субсидии, указанные в </w:t>
      </w:r>
      <w:r>
        <w:rPr>
          <w:sz w:val="28"/>
          <w:szCs w:val="28"/>
        </w:rPr>
        <w:t xml:space="preserve">абзаце пятом пункта 3.2</w:t>
      </w:r>
      <w:r>
        <w:rPr>
          <w:sz w:val="28"/>
          <w:szCs w:val="28"/>
        </w:rPr>
        <w:t xml:space="preserve"> настоящего Порядка и соответствующие </w:t>
      </w:r>
      <w:r>
        <w:rPr>
          <w:sz w:val="28"/>
          <w:szCs w:val="28"/>
        </w:rPr>
        <w:t xml:space="preserve">пункту 2.8</w:t>
      </w:r>
      <w:r>
        <w:rPr>
          <w:sz w:val="28"/>
          <w:szCs w:val="28"/>
        </w:rPr>
        <w:t xml:space="preserve"> Порядка предоставления субсидий, значение запрашиваемого участником отбора получателей субсидии размера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информация по каждому указанному в объявлении о проведении отбора получателей субсидии критерию оценки, сведения, документы и материалы, подтверждающие такую информацию, определенные в объявлении о проведении отбора получателей субсидии в соответствии с </w:t>
      </w:r>
      <w:r>
        <w:rPr>
          <w:sz w:val="28"/>
          <w:szCs w:val="28"/>
        </w:rPr>
        <w:t xml:space="preserve">абзацем четырнадцатым пункта 3.2</w:t>
      </w:r>
      <w:r>
        <w:rPr>
          <w:sz w:val="28"/>
          <w:szCs w:val="28"/>
        </w:rPr>
        <w:t xml:space="preserve"> настоящего Порядка.</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5.9. Внесение изменений в заявку или отзыв заявки осуществляется участником отбора получателей субсидии в порядке, аналогичном порядку формирования заявки участником отбора получателей субсидии, указанному в </w:t>
      </w:r>
      <w:r>
        <w:rPr>
          <w:sz w:val="28"/>
          <w:szCs w:val="28"/>
        </w:rPr>
        <w:t xml:space="preserve">пункте 5.3</w:t>
      </w:r>
      <w:r>
        <w:rPr>
          <w:sz w:val="28"/>
          <w:szCs w:val="28"/>
        </w:rPr>
        <w:t xml:space="preserve"> настоящего Порядка.</w:t>
      </w:r>
      <w:r>
        <w:rPr>
          <w:sz w:val="28"/>
          <w:szCs w:val="28"/>
        </w:rPr>
      </w:r>
      <w:r>
        <w:rPr>
          <w:sz w:val="28"/>
          <w:szCs w:val="28"/>
        </w:rPr>
      </w:r>
    </w:p>
    <w:p>
      <w:pPr>
        <w:pStyle w:val="804"/>
        <w:ind w:firstLine="540"/>
        <w:jc w:val="both"/>
        <w:rPr>
          <w:sz w:val="28"/>
          <w:szCs w:val="28"/>
        </w:rPr>
      </w:pPr>
      <w:r>
        <w:rPr>
          <w:sz w:val="28"/>
          <w:szCs w:val="28"/>
        </w:rPr>
      </w:r>
      <w:r>
        <w:rPr>
          <w:sz w:val="28"/>
          <w:szCs w:val="28"/>
        </w:rPr>
      </w:r>
      <w:bookmarkStart w:id="1247" w:name="P1247"/>
      <w:r>
        <w:rPr>
          <w:sz w:val="28"/>
          <w:szCs w:val="28"/>
        </w:rPr>
      </w:r>
      <w:bookmarkEnd w:id="1247"/>
      <w:r>
        <w:rPr>
          <w:sz w:val="28"/>
          <w:szCs w:val="28"/>
        </w:rPr>
        <w:t xml:space="preserve">5.10. При принятии участником отб</w:t>
      </w:r>
      <w:r>
        <w:rPr>
          <w:sz w:val="28"/>
          <w:szCs w:val="28"/>
        </w:rPr>
        <w:t xml:space="preserve">ора получателей субсидии решения об отзыве заявки, участник отбора получателей субсидии направляет Территориальному органу уведомление об отзыве заявки, но не позднее 5 календарных дней до дня окончания приема заявок участников отбора получателей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При принятии участником отбора получателей субсидии решения о необходимости внесения изменений в заявку на этапе ее рассмотрения, у</w:t>
      </w:r>
      <w:r>
        <w:rPr>
          <w:sz w:val="28"/>
          <w:szCs w:val="28"/>
        </w:rPr>
        <w:t xml:space="preserve">частник отбора получателей субсидии направляет Территориальному органу уведомление о необходимости внесения изменений в заявку, но не позднее 5 календарных дней до окончания срока рассмотрения заявки участников отбора получателей субсидии в соответствии с </w:t>
      </w:r>
      <w:r>
        <w:rPr>
          <w:sz w:val="28"/>
          <w:szCs w:val="28"/>
        </w:rPr>
        <w:t xml:space="preserve">пунктом 6.1</w:t>
      </w:r>
      <w:r>
        <w:rPr>
          <w:sz w:val="28"/>
          <w:szCs w:val="28"/>
        </w:rPr>
        <w:t xml:space="preserve"> настоящего Порядка.</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Территориальный орган в течение 2 рабочих дней со дня поступления уведомления о необходимости внесения изменений в заявку или об отзыве заявки возвращает данную заявку участнику отбора получателей субсидии с использованием системы «Электронный бюджет».</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5.11. При внесении изменений в заяв</w:t>
      </w:r>
      <w:r>
        <w:rPr>
          <w:sz w:val="28"/>
          <w:szCs w:val="28"/>
        </w:rPr>
        <w:t xml:space="preserve">ку на этапе рассмотрения заявок не допускается изменение информации и документов по указанным в объявлении о проведении отбора получателей субсидии критериям оценки, по которым участнику отбора получателей субсидии присваивается итоговое количество баллов.</w:t>
      </w:r>
      <w:r>
        <w:rPr>
          <w:sz w:val="28"/>
          <w:szCs w:val="28"/>
        </w:rPr>
      </w:r>
      <w:r>
        <w:rPr>
          <w:sz w:val="28"/>
          <w:szCs w:val="28"/>
        </w:rPr>
      </w:r>
    </w:p>
    <w:p>
      <w:pPr>
        <w:pStyle w:val="804"/>
        <w:ind w:firstLine="540"/>
        <w:jc w:val="both"/>
        <w:rPr>
          <w:sz w:val="28"/>
          <w:szCs w:val="28"/>
        </w:rPr>
      </w:pPr>
      <w:r>
        <w:rPr>
          <w:sz w:val="28"/>
          <w:szCs w:val="28"/>
        </w:rPr>
      </w:r>
      <w:r>
        <w:rPr>
          <w:sz w:val="28"/>
          <w:szCs w:val="28"/>
        </w:rPr>
      </w:r>
      <w:bookmarkStart w:id="1251" w:name="P1251"/>
      <w:r>
        <w:rPr>
          <w:sz w:val="28"/>
          <w:szCs w:val="28"/>
        </w:rPr>
      </w:r>
      <w:bookmarkEnd w:id="1251"/>
      <w:r>
        <w:rPr>
          <w:sz w:val="28"/>
          <w:szCs w:val="28"/>
        </w:rPr>
        <w:t xml:space="preserve">5.12. Любой участник отбора получателей субсидии со дня размещения объявления о проведении отбора получателей субсидии на едином портале не позднее 3 рабочего дня до дня завершен</w:t>
      </w:r>
      <w:r>
        <w:rPr>
          <w:sz w:val="28"/>
          <w:szCs w:val="28"/>
        </w:rPr>
        <w:t xml:space="preserve">ия подачи заявок вправе направить Территориальному органу не более 5 запросов о разъяснении положений объявления о проведении отбора получателей субсидии путем формирования в системе «Электронный бюджет» соответствующего запроса через раздел «Мои диалоги».</w:t>
      </w:r>
      <w:r>
        <w:rPr>
          <w:sz w:val="28"/>
          <w:szCs w:val="28"/>
        </w:rPr>
      </w:r>
      <w:r>
        <w:rPr>
          <w:sz w:val="28"/>
          <w:szCs w:val="28"/>
        </w:rPr>
      </w:r>
    </w:p>
    <w:p>
      <w:pPr>
        <w:pStyle w:val="804"/>
        <w:ind w:firstLine="540"/>
        <w:jc w:val="both"/>
        <w:rPr>
          <w:sz w:val="28"/>
          <w:szCs w:val="28"/>
        </w:rPr>
      </w:pPr>
      <w:r>
        <w:rPr>
          <w:sz w:val="28"/>
          <w:szCs w:val="28"/>
        </w:rPr>
      </w:r>
      <w:r>
        <w:rPr>
          <w:sz w:val="28"/>
          <w:szCs w:val="28"/>
        </w:rPr>
      </w:r>
      <w:bookmarkStart w:id="1253" w:name="P1253"/>
      <w:r>
        <w:rPr>
          <w:sz w:val="28"/>
          <w:szCs w:val="28"/>
        </w:rPr>
      </w:r>
      <w:bookmarkEnd w:id="1253"/>
      <w:r>
        <w:rPr>
          <w:sz w:val="28"/>
          <w:szCs w:val="28"/>
        </w:rPr>
        <w:t xml:space="preserve">5.13. Территориальный орган в ответ на запрос, указанный в </w:t>
      </w:r>
      <w:r>
        <w:rPr>
          <w:sz w:val="28"/>
          <w:szCs w:val="28"/>
        </w:rPr>
        <w:t xml:space="preserve">пункте 5.12</w:t>
      </w:r>
      <w:r>
        <w:rPr>
          <w:sz w:val="28"/>
          <w:szCs w:val="28"/>
        </w:rPr>
        <w:t xml:space="preserve"> настоящего Порядка, направляет разъяснение положений объявления о проведении отбора получателей субсидии в срок, установленный указанным объявлением, но не позднее 1 рабочего дня до дня завершения подачи заявок путем фор</w:t>
      </w:r>
      <w:r>
        <w:rPr>
          <w:sz w:val="28"/>
          <w:szCs w:val="28"/>
        </w:rPr>
        <w:t xml:space="preserve">мирования в системе «Электронный бюджет» соответствующего разъяснения. Представленное Территориальным органом разъяснение положений объявления о проведении отбора получателей субсидии не должно изменять суть информации, содержащейся в указанном объявлении.</w:t>
      </w:r>
      <w:r>
        <w:rPr>
          <w:sz w:val="28"/>
          <w:szCs w:val="28"/>
        </w:rPr>
      </w:r>
      <w:r>
        <w:rPr>
          <w:sz w:val="28"/>
          <w:szCs w:val="28"/>
        </w:rPr>
      </w:r>
    </w:p>
    <w:p>
      <w:pPr>
        <w:pStyle w:val="804"/>
        <w:ind w:firstLine="540"/>
        <w:jc w:val="both"/>
        <w:rPr>
          <w:sz w:val="28"/>
          <w:szCs w:val="28"/>
          <w:highlight w:val="none"/>
        </w:rPr>
      </w:pPr>
      <w:r>
        <w:rPr>
          <w:sz w:val="28"/>
          <w:szCs w:val="28"/>
        </w:rPr>
      </w:r>
      <w:r>
        <w:rPr>
          <w:sz w:val="28"/>
          <w:szCs w:val="28"/>
        </w:rPr>
        <w:t xml:space="preserve">Доступ к разъяснению, формируемому в системе «Электронный бюджет» в соответствии с </w:t>
      </w:r>
      <w:r>
        <w:rPr>
          <w:sz w:val="28"/>
          <w:szCs w:val="28"/>
        </w:rPr>
        <w:t xml:space="preserve">абзацем первым</w:t>
      </w:r>
      <w:r>
        <w:rPr>
          <w:sz w:val="28"/>
          <w:szCs w:val="28"/>
        </w:rPr>
        <w:t xml:space="preserve"> настоящего пункта, предоставляется всем участникам отбора.</w:t>
      </w:r>
      <w:r>
        <w:rPr>
          <w:sz w:val="28"/>
          <w:szCs w:val="28"/>
        </w:rPr>
      </w:r>
      <w:bookmarkStart w:id="1255" w:name="P1255"/>
      <w:r>
        <w:rPr>
          <w:sz w:val="28"/>
          <w:szCs w:val="28"/>
        </w:rPr>
      </w:r>
      <w:bookmarkEnd w:id="1255"/>
      <w:r>
        <w:rPr>
          <w:sz w:val="28"/>
          <w:szCs w:val="28"/>
          <w:highlight w:val="none"/>
        </w:rPr>
      </w:r>
      <w:r>
        <w:rPr>
          <w:sz w:val="28"/>
          <w:szCs w:val="28"/>
          <w:highlight w:val="none"/>
        </w:rPr>
      </w:r>
    </w:p>
    <w:p>
      <w:pPr>
        <w:pStyle w:val="856"/>
        <w:jc w:val="center"/>
        <w:rPr>
          <w:rFonts w:ascii="Times New Roman" w:hAnsi="Times New Roman" w:cs="Times New Roman"/>
          <w:sz w:val="28"/>
          <w:szCs w:val="28"/>
        </w:rPr>
        <w:outlineLvl w:val="1"/>
      </w:pPr>
      <w:r>
        <w:rPr>
          <w:rFonts w:ascii="Times New Roman" w:hAnsi="Times New Roman" w:eastAsia="Times New Roman" w:cs="Times New Roman"/>
          <w:sz w:val="28"/>
          <w:szCs w:val="28"/>
          <w:highlight w:val="none"/>
        </w:rPr>
      </w:r>
      <w:r>
        <w:rPr>
          <w:rFonts w:ascii="Times New Roman" w:hAnsi="Times New Roman" w:cs="Times New Roman"/>
          <w:sz w:val="28"/>
          <w:szCs w:val="28"/>
        </w:rPr>
      </w:r>
      <w:r>
        <w:rPr>
          <w:rFonts w:ascii="Times New Roman" w:hAnsi="Times New Roman" w:cs="Times New Roman"/>
          <w:sz w:val="28"/>
          <w:szCs w:val="28"/>
        </w:rPr>
      </w:r>
    </w:p>
    <w:p>
      <w:pPr>
        <w:pStyle w:val="856"/>
        <w:jc w:val="center"/>
        <w:rPr>
          <w:rFonts w:ascii="Times New Roman" w:hAnsi="Times New Roman" w:cs="Times New Roman"/>
          <w:sz w:val="28"/>
          <w:szCs w:val="28"/>
          <w:highlight w:val="none"/>
        </w:rPr>
        <w:outlineLvl w:val="1"/>
      </w:pPr>
      <w:r>
        <w:rPr>
          <w:rFonts w:ascii="Times New Roman" w:hAnsi="Times New Roman" w:eastAsia="Times New Roman" w:cs="Times New Roman"/>
          <w:sz w:val="28"/>
          <w:szCs w:val="28"/>
        </w:rPr>
        <w:t xml:space="preserve">VI. Порядок рассмотрения и оценки заявок, а также</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56"/>
        <w:jc w:val="center"/>
        <w:rPr>
          <w:rFonts w:ascii="Times New Roman" w:hAnsi="Times New Roman" w:cs="Times New Roman"/>
          <w:sz w:val="28"/>
          <w:szCs w:val="28"/>
        </w:rPr>
      </w:pPr>
      <w:r>
        <w:rPr>
          <w:rFonts w:ascii="Times New Roman" w:hAnsi="Times New Roman" w:eastAsia="Times New Roman" w:cs="Times New Roman"/>
          <w:sz w:val="28"/>
          <w:szCs w:val="28"/>
        </w:rPr>
        <w:t xml:space="preserve">определения победителей отбора получателей субсидии</w:t>
      </w:r>
      <w:r>
        <w:rPr>
          <w:rFonts w:ascii="Times New Roman" w:hAnsi="Times New Roman" w:cs="Times New Roman"/>
          <w:sz w:val="28"/>
          <w:szCs w:val="28"/>
        </w:rPr>
      </w:r>
      <w:r>
        <w:rPr>
          <w:rFonts w:ascii="Times New Roman" w:hAnsi="Times New Roman" w:cs="Times New Roman"/>
          <w:sz w:val="28"/>
          <w:szCs w:val="28"/>
        </w:rPr>
      </w:r>
    </w:p>
    <w:p>
      <w:pPr>
        <w:pStyle w:val="804"/>
        <w:jc w:val="left"/>
      </w:pPr>
      <w:r>
        <w:rPr>
          <w:sz w:val="24"/>
        </w:rPr>
      </w:r>
      <w:r/>
    </w:p>
    <w:p>
      <w:pPr>
        <w:pStyle w:val="804"/>
        <w:ind w:firstLine="540"/>
        <w:jc w:val="both"/>
        <w:rPr>
          <w:sz w:val="28"/>
          <w:szCs w:val="28"/>
        </w:rPr>
      </w:pPr>
      <w:r>
        <w:rPr>
          <w:sz w:val="28"/>
          <w:szCs w:val="28"/>
        </w:rPr>
      </w:r>
      <w:bookmarkStart w:id="0" w:name="undefined"/>
      <w:r>
        <w:rPr>
          <w:sz w:val="28"/>
          <w:szCs w:val="28"/>
        </w:rPr>
      </w:r>
      <w:bookmarkEnd w:id="0"/>
      <w:r>
        <w:rPr>
          <w:sz w:val="28"/>
          <w:szCs w:val="28"/>
        </w:rPr>
        <w:t xml:space="preserve">6.1. Председатель Комиссии не позднее 3 рабочих дне</w:t>
      </w:r>
      <w:r>
        <w:rPr>
          <w:sz w:val="28"/>
          <w:szCs w:val="28"/>
        </w:rPr>
        <w:t xml:space="preserve">й, следующих за днем истечения срока подачи заявок, установленного в объявлении о проведении отбора получателей субсидии, подписывает протокол вскрытия заявок, содержащий следующую информацию о поступивших для участия в отборе получателей субсидии заявках:</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регистрационный номер заявки;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дата и время поступления заявки;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полное наименование участника отбора получателей субсидии (для юридических лиц) или фамилия, имя, отчество (при наличии) (для физических лиц);</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адрес юридического лица, адрес регистрации (для физических лиц);</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запрашиваемый участником отбора получателей субсидии размер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6.2. Протокол вскрытия заявок, автоматически сформированный на ед</w:t>
      </w:r>
      <w:r>
        <w:rPr>
          <w:sz w:val="28"/>
          <w:szCs w:val="28"/>
        </w:rPr>
        <w:t xml:space="preserve">ином портале, подписывается усиленной квалифицированной электронной подписью председателя Комиссии (уполномоченного им лица) в системе «Электронный бюджет», а также размещается на едином портале не позднее 1 рабочего дня, следующего за днем его подписания.</w:t>
      </w:r>
      <w:r>
        <w:rPr>
          <w:sz w:val="28"/>
          <w:szCs w:val="28"/>
        </w:rPr>
      </w:r>
      <w:r>
        <w:rPr>
          <w:sz w:val="28"/>
          <w:szCs w:val="28"/>
        </w:rPr>
      </w:r>
    </w:p>
    <w:p>
      <w:pPr>
        <w:pStyle w:val="804"/>
        <w:ind w:firstLine="540"/>
        <w:jc w:val="both"/>
        <w:rPr>
          <w:sz w:val="28"/>
          <w:szCs w:val="28"/>
        </w:rPr>
      </w:pPr>
      <w:r>
        <w:rPr>
          <w:sz w:val="28"/>
          <w:szCs w:val="28"/>
        </w:rPr>
      </w:r>
      <w:r>
        <w:rPr>
          <w:sz w:val="28"/>
          <w:szCs w:val="28"/>
        </w:rPr>
      </w:r>
      <w:bookmarkStart w:id="1271" w:name="P1271"/>
      <w:r>
        <w:rPr>
          <w:sz w:val="28"/>
          <w:szCs w:val="28"/>
        </w:rPr>
      </w:r>
      <w:bookmarkEnd w:id="1271"/>
      <w:r>
        <w:rPr>
          <w:sz w:val="28"/>
          <w:szCs w:val="28"/>
        </w:rPr>
        <w:t xml:space="preserve">6.3. Доступ Комиссии к поданным участниками отбора получателей субсидий заявкам для рассмотрения и оценки открывается не позднее 1 рабочего дня, следующего за днем подписания протокола вскрытия заявок, в системе «Электронный бюджет».</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Рассмотрение заявок Комиссией осуществляется в течение 10 рабочих дней со дня, следующего за днем окончания срока подачи заявок, установленного в объявлении о проведении отбора получателей субсидии в системе «Электронный бюджет».</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6.4. Заявка признается надлежащей, если она соответствует требованиям, указанным в объявлении о проведении отбора получателей субсидии, и при отсутствии оснований для отклонения заявки.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Решение о соответс</w:t>
      </w:r>
      <w:r>
        <w:rPr>
          <w:sz w:val="28"/>
          <w:szCs w:val="28"/>
        </w:rPr>
        <w:t xml:space="preserve">твии заявки требованиям, указанным в объявлении о проведении отбора получателей субсидии, принимается Комиссией на дату получения результатов проверки представленных участником отбора получателей субсидии информации и документов, поданных в составе заявки.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6.4.1. В случае выявления комиссией основания для возврата заявки на доработку такая заявка не позднее 3 рабочих дней до окончания срока рассмотрения заявок возвращается на доработку участнику отбора по следующим основаниям:</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6.4.1.1. непредставление (представление не в полном объеме) документов, указанных в объявлении о проведении отбора получателей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6.4.1.2. несоответствие представленных документов и (или) заявки требованиям, установленным в объявлении о проведении отбора получателей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6.4.2. Решения комиссии о возврате заявок участникам отбора на доработку принимаются в равной мере ко всем участникам отбора при рассмотрении заявок, в которых выявлены основания для их возврата на доработку</w:t>
      </w:r>
      <w:r>
        <w:rPr>
          <w:sz w:val="28"/>
          <w:szCs w:val="28"/>
        </w:rPr>
        <w:t xml:space="preserve">. Указанные решения доводятся до сведения участников отбора с использованием системы «Электронный бюджет» в течение 1 рабочего дня со дня их принятия с указанием оснований для возврата заявки на доработку, а также положений заявки, нуждающихся в доработке.</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Доработанная заявка направляется участником отбора повторно не позднее 2 рабочих дней после дня возврата заявки на доработку.</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В случае если участник отбора не направил доработанную заявку в срок, установленный абзацем вторым настоящего пункта, комиссия отклоняет заявку в соответствии с пунктом 6.6 настоящего Порядка.</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6.5. Заявка отклоняется в случае наличия оснований для отклонения заявки, предусмотренных пунктами 6.6, 6.12 настоящего Порядка.</w:t>
      </w:r>
      <w:r>
        <w:rPr>
          <w:sz w:val="28"/>
          <w:szCs w:val="28"/>
        </w:rPr>
      </w:r>
      <w:r>
        <w:rPr>
          <w:sz w:val="28"/>
          <w:szCs w:val="28"/>
        </w:rPr>
      </w:r>
    </w:p>
    <w:p>
      <w:pPr>
        <w:pStyle w:val="804"/>
        <w:ind w:firstLine="540"/>
        <w:jc w:val="both"/>
        <w:rPr>
          <w:sz w:val="28"/>
          <w:szCs w:val="28"/>
        </w:rPr>
      </w:pPr>
      <w:r>
        <w:rPr>
          <w:sz w:val="28"/>
          <w:szCs w:val="28"/>
        </w:rPr>
      </w:r>
      <w:r>
        <w:rPr>
          <w:sz w:val="28"/>
          <w:szCs w:val="28"/>
        </w:rPr>
      </w:r>
      <w:bookmarkStart w:id="1285" w:name="P1285"/>
      <w:r>
        <w:rPr>
          <w:sz w:val="28"/>
          <w:szCs w:val="28"/>
        </w:rPr>
      </w:r>
      <w:bookmarkEnd w:id="1285"/>
      <w:r>
        <w:rPr>
          <w:sz w:val="28"/>
          <w:szCs w:val="28"/>
        </w:rPr>
        <w:t xml:space="preserve">6.6. На стадии рассмотрения заявки основаниями для отклонения заявки являются:</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несоответствие участника отбора получателей субсидии требованиям, указанным в объявлении о проведении отбора получателей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непредставление (представление не в полном объеме) документов, указанных в объявлении о проведении отбора получателей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несоответствие представленных документов и (или) заявки требованиям, установленным в объявлении о проведении отбора получателей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недостоверность информации, содержащейся в документах, представленных в составе заявки;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подача участником отбора заявки после даты и времени, определенных для подачи заявок;</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несоблюдение условий и требований настоящего Порядка.</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6.7. По результатам рассмотрения заявок не позднее 1 рабочего дня со дня окончания срока рассмотрения заявок подготавливается протокол расс</w:t>
      </w:r>
      <w:r>
        <w:rPr>
          <w:sz w:val="28"/>
          <w:szCs w:val="28"/>
        </w:rPr>
        <w:t xml:space="preserve">мотрения заявок, включающий информацию о количестве поступивших и рассмотренных заявок, а также информацию по каждому участнику отбора получателей субсидии о признании его заявки надлежащей или об отклонении его заявки с указанием оснований для отклонения.</w:t>
      </w:r>
      <w:r>
        <w:rPr>
          <w:sz w:val="28"/>
          <w:szCs w:val="28"/>
        </w:rPr>
      </w:r>
      <w:r>
        <w:rPr>
          <w:sz w:val="28"/>
          <w:szCs w:val="28"/>
        </w:rPr>
      </w:r>
    </w:p>
    <w:p>
      <w:pPr>
        <w:pStyle w:val="804"/>
        <w:ind w:firstLine="540"/>
        <w:jc w:val="both"/>
        <w:rPr>
          <w:sz w:val="28"/>
          <w:szCs w:val="28"/>
        </w:rPr>
      </w:pPr>
      <w:r>
        <w:rPr>
          <w:sz w:val="28"/>
          <w:szCs w:val="28"/>
        </w:rPr>
      </w:r>
      <w:r>
        <w:rPr>
          <w:sz w:val="28"/>
          <w:szCs w:val="28"/>
        </w:rPr>
      </w:r>
      <w:bookmarkStart w:id="1294" w:name="P1294"/>
      <w:r>
        <w:rPr>
          <w:sz w:val="28"/>
          <w:szCs w:val="28"/>
        </w:rPr>
      </w:r>
      <w:bookmarkEnd w:id="1294"/>
      <w:r>
        <w:rPr>
          <w:sz w:val="28"/>
          <w:szCs w:val="28"/>
        </w:rPr>
        <w:t xml:space="preserve">6.8. Протокол рассмотрения заявок формируется на едином портале автоматически на основании результатов рассмотр</w:t>
      </w:r>
      <w:r>
        <w:rPr>
          <w:sz w:val="28"/>
          <w:szCs w:val="28"/>
        </w:rPr>
        <w:t xml:space="preserve">ения заявок и подписывается усиленной квалифицированной электронной подписью председателя Комиссии (уполномоченного им лица) в системе «Электронный бюджет», а также размещается на едином портале не позднее 1 рабочего дня, следующего за днем его подписания.</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6.9. Комиссия приступает к оценке заявок не позднее 1 рабочего дня со дня подписания протокола рассмотрения заявок.</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Оценка заявок Комиссией осуществляется в течение 10 рабочих дней со дня, следующего за днем окончания срока рассмотрения заявок, установленного в объявлении о проведении отбора получателей субсидии в системе «Электронный бюджет».</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Ранжирование поступивших заявок и присвоение им порядковых номеров осуществляется по мере уменьшения полученных баллов по итогам оценки заявок и очередности поступления заявок в случае равенства количества полученных баллов.</w:t>
      </w:r>
      <w:r>
        <w:rPr>
          <w:sz w:val="28"/>
          <w:szCs w:val="28"/>
        </w:rPr>
      </w:r>
      <w:r>
        <w:rPr>
          <w:sz w:val="28"/>
          <w:szCs w:val="28"/>
        </w:rPr>
      </w:r>
    </w:p>
    <w:p>
      <w:pPr>
        <w:pStyle w:val="804"/>
        <w:ind w:firstLine="540"/>
        <w:jc w:val="both"/>
        <w:rPr>
          <w:sz w:val="28"/>
          <w:szCs w:val="28"/>
          <w:highlight w:val="none"/>
        </w:rPr>
      </w:pPr>
      <w:r>
        <w:rPr>
          <w:sz w:val="28"/>
          <w:szCs w:val="28"/>
          <w:highlight w:val="none"/>
        </w:rPr>
      </w:r>
      <w:r>
        <w:rPr>
          <w:sz w:val="28"/>
          <w:szCs w:val="28"/>
          <w:highlight w:val="none"/>
        </w:rPr>
      </w:r>
      <w:bookmarkStart w:id="1298" w:name="P1298"/>
      <w:r>
        <w:rPr>
          <w:sz w:val="28"/>
          <w:szCs w:val="28"/>
          <w:highlight w:val="none"/>
        </w:rPr>
      </w:r>
      <w:bookmarkEnd w:id="1298"/>
      <w:r>
        <w:rPr>
          <w:sz w:val="28"/>
          <w:szCs w:val="28"/>
          <w:highlight w:val="none"/>
        </w:rPr>
        <w:t xml:space="preserve">6.10. В целях оценки заявок Комиссией используются </w:t>
      </w:r>
      <w:r>
        <w:rPr>
          <w:sz w:val="28"/>
          <w:szCs w:val="28"/>
          <w:highlight w:val="none"/>
        </w:rPr>
        <w:t xml:space="preserve">критерии</w:t>
      </w:r>
      <w:r>
        <w:rPr>
          <w:sz w:val="28"/>
          <w:szCs w:val="28"/>
          <w:highlight w:val="none"/>
        </w:rPr>
        <w:t xml:space="preserve">, установленные в приложении к настоящему Порядку.</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Сумма максимального балла всех применяемых критериев оценки составляет 100 баллов, минимальный проходной балл составляет </w:t>
      </w:r>
      <w:r>
        <w:rPr>
          <w:sz w:val="28"/>
          <w:szCs w:val="28"/>
          <w:highlight w:val="none"/>
        </w:rPr>
        <w:t xml:space="preserve">10</w:t>
      </w:r>
      <w:r>
        <w:rPr>
          <w:sz w:val="28"/>
          <w:szCs w:val="28"/>
          <w:highlight w:val="none"/>
        </w:rPr>
        <w:t xml:space="preserve"> баллов.</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Сумма величин значимости всех применяемых критериев оценки составляет 100 процентов.</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Весовое значение критериев оценки устанавливается автоматически в объявлении о проведении отбора получателей субсидии в системе «Электронный бюджет».</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r>
      <w:bookmarkStart w:id="1303" w:name="P1303"/>
      <w:r>
        <w:rPr>
          <w:sz w:val="28"/>
          <w:szCs w:val="28"/>
          <w:highlight w:val="none"/>
        </w:rPr>
      </w:r>
      <w:bookmarkEnd w:id="1303"/>
      <w:r>
        <w:rPr>
          <w:sz w:val="28"/>
          <w:szCs w:val="28"/>
          <w:highlight w:val="none"/>
        </w:rPr>
        <w:t xml:space="preserve">6.11. Победителем отбора получателей субсидии признается участник отбора получателей субсидии, набравший больший или равный минимальному баллу в соответствии с </w:t>
      </w:r>
      <w:r>
        <w:rPr>
          <w:sz w:val="28"/>
          <w:szCs w:val="28"/>
          <w:highlight w:val="none"/>
        </w:rPr>
        <w:t xml:space="preserve">пунктом 6.10</w:t>
      </w:r>
      <w:r>
        <w:rPr>
          <w:sz w:val="28"/>
          <w:szCs w:val="28"/>
          <w:highlight w:val="none"/>
        </w:rPr>
        <w:t xml:space="preserve"> настоящего Порядка, включенный в рейтинг, сформированный Комиссией по результатам ранжирования поступивших заявок, и в пределах объема распределяемой субсидии, указанного в объявлении о проведении отбора получателей субсидии в соответствии с </w:t>
      </w:r>
      <w:r>
        <w:rPr>
          <w:sz w:val="28"/>
          <w:szCs w:val="28"/>
          <w:highlight w:val="none"/>
        </w:rPr>
        <w:t xml:space="preserve">абзацем пятнадцатым пункта 3.2</w:t>
      </w:r>
      <w:r>
        <w:rPr>
          <w:sz w:val="28"/>
          <w:szCs w:val="28"/>
          <w:highlight w:val="none"/>
        </w:rPr>
        <w:t xml:space="preserve"> настоящего Порядка.</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r>
      <w:bookmarkStart w:id="1304" w:name="P1304"/>
      <w:r>
        <w:rPr>
          <w:sz w:val="28"/>
          <w:szCs w:val="28"/>
          <w:highlight w:val="none"/>
        </w:rPr>
      </w:r>
      <w:bookmarkEnd w:id="1304"/>
      <w:r>
        <w:rPr>
          <w:sz w:val="28"/>
          <w:szCs w:val="28"/>
          <w:highlight w:val="none"/>
        </w:rPr>
        <w:t xml:space="preserve">6.12. На стадии оценки заявок основаниями для отклонения заявки являются:</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несоответствие участника отбора получателей субсидии требованиям, указанным в объявлении о проведении отбора получателей субсидии;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недостоверность информации, содержащейся в документах, представленных в составе заявки.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6.13. Субсидия, распределяемая в рамках отбора получателей субсидии, распределяется между участниками отбора получателей субсидии, включенными в рейтинг, предусмотренный </w:t>
      </w:r>
      <w:r>
        <w:rPr>
          <w:sz w:val="28"/>
          <w:szCs w:val="28"/>
          <w:highlight w:val="none"/>
        </w:rPr>
        <w:t xml:space="preserve">пунктом 6.11</w:t>
      </w:r>
      <w:r>
        <w:rPr>
          <w:sz w:val="28"/>
          <w:szCs w:val="28"/>
          <w:highlight w:val="none"/>
        </w:rPr>
        <w:t xml:space="preserve"> настоящего Порядка, в размере субсидии, указанном им в заявке.</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6.14. Участник отбора получателей субсидии, набравший по резу</w:t>
      </w:r>
      <w:r>
        <w:rPr>
          <w:sz w:val="28"/>
          <w:szCs w:val="28"/>
          <w:highlight w:val="none"/>
        </w:rPr>
        <w:t xml:space="preserve">льтатам оценки поданных участниками отбора получателей субсидии заявок балл меньший, чем установленный в объявлении о проведении отбора получателей субсидии минимальный проходной балл, не признается победителем отбора получателей субсидии в соответствии с </w:t>
      </w:r>
      <w:r>
        <w:rPr>
          <w:sz w:val="28"/>
          <w:szCs w:val="28"/>
          <w:highlight w:val="none"/>
        </w:rPr>
        <w:t xml:space="preserve">пунктом 6.11</w:t>
      </w:r>
      <w:r>
        <w:rPr>
          <w:sz w:val="28"/>
          <w:szCs w:val="28"/>
          <w:highlight w:val="none"/>
        </w:rPr>
        <w:t xml:space="preserve"> настоящего Порядка.</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r>
      <w:bookmarkStart w:id="1309" w:name="P1309"/>
      <w:r>
        <w:rPr>
          <w:sz w:val="28"/>
          <w:szCs w:val="28"/>
          <w:highlight w:val="none"/>
        </w:rPr>
      </w:r>
      <w:bookmarkEnd w:id="1309"/>
      <w:r>
        <w:rPr>
          <w:sz w:val="28"/>
          <w:szCs w:val="28"/>
          <w:highlight w:val="none"/>
        </w:rPr>
        <w:t xml:space="preserve">6.15. В целях завершения отбора получателей с</w:t>
      </w:r>
      <w:r>
        <w:rPr>
          <w:sz w:val="28"/>
          <w:szCs w:val="28"/>
          <w:highlight w:val="none"/>
        </w:rPr>
        <w:t xml:space="preserve">убсидии и определения победителей отбора получателей субсидии формируется протокол подведения итогов отбора получателей субсидии, включающий информацию о количестве набранных участником отбора получателей субсидии баллов по каждому критерию оценки, об обще</w:t>
      </w:r>
      <w:r>
        <w:rPr>
          <w:sz w:val="28"/>
          <w:szCs w:val="28"/>
          <w:highlight w:val="none"/>
        </w:rPr>
        <w:t xml:space="preserve">м количестве набранных баллов по результатам оценки заявок или единственной заявки, о победителях отбора получателей субсидии с указанием размера субсидии, предусмотренной им для предоставления, об отклонении заявок с указанием оснований для их отклонения.</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6.16. Протокол подведения итогов отбора получателей субсидии форм</w:t>
      </w:r>
      <w:r>
        <w:rPr>
          <w:sz w:val="28"/>
          <w:szCs w:val="28"/>
          <w:highlight w:val="none"/>
        </w:rPr>
        <w:t xml:space="preserve">ируется на едином портале автоматически на основании результатов определения победителей отбора получателей субсидии и подписывается усиленной квалифицированной электронной подписью председателя Комиссии (уполномоченного им лица) в системе «Электронный бюд</w:t>
      </w:r>
      <w:r>
        <w:rPr>
          <w:sz w:val="28"/>
          <w:szCs w:val="28"/>
          <w:highlight w:val="none"/>
        </w:rPr>
        <w:t xml:space="preserve">жет», а также размещается на едином портале не позднее 1 рабочего дня, следующего за днем его подписания, а также на официальном сайте Территориального органа в сети Интернет не позднее 14 календарного дня, следующего за днем определения победителя отбора.</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6.17. Внесение изменений в протокол рассмотрения заявок и протокол подве</w:t>
      </w:r>
      <w:r>
        <w:rPr>
          <w:sz w:val="28"/>
          <w:szCs w:val="28"/>
          <w:highlight w:val="none"/>
        </w:rPr>
        <w:t xml:space="preserve">дения итогов отбора осуществляется не позднее 10 календарных дней со дня подписания первых версий протокола рассмотрения заявок и протокола подведения итогов отбора путем формирования новых версий указанных протоколов с указанием причин внесения изменений.</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r>
      <w:bookmarkStart w:id="1313" w:name="P1313"/>
      <w:r>
        <w:rPr>
          <w:sz w:val="28"/>
          <w:szCs w:val="28"/>
          <w:highlight w:val="none"/>
        </w:rPr>
      </w:r>
      <w:bookmarkEnd w:id="1313"/>
      <w:r>
        <w:rPr>
          <w:sz w:val="28"/>
          <w:szCs w:val="28"/>
          <w:highlight w:val="none"/>
        </w:rPr>
        <w:t xml:space="preserve">6.18</w:t>
      </w:r>
      <w:r>
        <w:rPr>
          <w:sz w:val="28"/>
          <w:szCs w:val="28"/>
          <w:highlight w:val="none"/>
        </w:rPr>
        <w:t xml:space="preserve">. В случае если в целях полного, всестороннего и объективного рассмотрения или рассмотрения и оценки заявки необходимо получение информации и документов от участника отбора получателей субсидии для разъяснений по представленным им документам и информации, </w:t>
      </w:r>
      <w:r>
        <w:rPr>
          <w:sz w:val="28"/>
          <w:szCs w:val="28"/>
          <w:highlight w:val="none"/>
        </w:rPr>
        <w:t xml:space="preserve">Комиссией осуществляется запрос у участника отбора получателей субсидии разъяснения в отношении документов и информации с использованием системы «Электронный бюджет», направляемый при необходимости в равной мере всем участникам отбора получателей субсидии.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r>
      <w:bookmarkStart w:id="1314" w:name="P1314"/>
      <w:r>
        <w:rPr>
          <w:sz w:val="28"/>
          <w:szCs w:val="28"/>
          <w:highlight w:val="none"/>
        </w:rPr>
      </w:r>
      <w:bookmarkEnd w:id="1314"/>
      <w:r>
        <w:rPr>
          <w:sz w:val="28"/>
          <w:szCs w:val="28"/>
          <w:highlight w:val="none"/>
        </w:rPr>
        <w:t xml:space="preserve">6.19. В запросе, указанном в пункте 6.18 настоящ</w:t>
      </w:r>
      <w:r>
        <w:rPr>
          <w:sz w:val="28"/>
          <w:szCs w:val="28"/>
          <w:highlight w:val="none"/>
        </w:rPr>
        <w:t xml:space="preserve">его Порядка, Комиссия устанавливает срок представления участником отбора получателей субсидии разъяснения в отношении документов и информации, который должен составлять не менее 2 рабочих дней со дня, следующего за днем размещения соответствующего запроса.</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6.20. Участник отбора получателей субсидии формирует и представляет в систему «Электронный бюджет» информацию и документы, запрашиваемые в соответствии с </w:t>
      </w:r>
      <w:r>
        <w:rPr>
          <w:sz w:val="28"/>
          <w:szCs w:val="28"/>
          <w:highlight w:val="none"/>
        </w:rPr>
        <w:t xml:space="preserve">пунктом 6.18</w:t>
      </w:r>
      <w:r>
        <w:rPr>
          <w:sz w:val="28"/>
          <w:szCs w:val="28"/>
          <w:highlight w:val="none"/>
        </w:rPr>
        <w:t xml:space="preserve"> настоящего Порядка, в сроки, установленные соответствующим запросом с учетом положений пункта 6.19 настоящего Порядка.</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6.21. В случае если участник отбора получателей субсидии в ответ на запрос, указанный в </w:t>
      </w:r>
      <w:r>
        <w:rPr>
          <w:sz w:val="28"/>
          <w:szCs w:val="28"/>
          <w:highlight w:val="none"/>
        </w:rPr>
        <w:t xml:space="preserve">пункте 6.18</w:t>
      </w:r>
      <w:r>
        <w:rPr>
          <w:sz w:val="28"/>
          <w:szCs w:val="28"/>
          <w:highlight w:val="none"/>
        </w:rPr>
        <w:t xml:space="preserve"> настоящего Порядка, не представил запрашиваемые документы и информацию в срок, установленный соответствующим запросом с учетом положений </w:t>
      </w:r>
      <w:r>
        <w:rPr>
          <w:sz w:val="28"/>
          <w:szCs w:val="28"/>
          <w:highlight w:val="none"/>
        </w:rPr>
        <w:t xml:space="preserve">пункта 6.19</w:t>
      </w:r>
      <w:r>
        <w:rPr>
          <w:sz w:val="28"/>
          <w:szCs w:val="28"/>
          <w:highlight w:val="none"/>
        </w:rPr>
        <w:t xml:space="preserve"> настоящего Порядка, информация об этом включается в протокол рассмотрения заявок, предусмотренный </w:t>
      </w:r>
      <w:r>
        <w:rPr>
          <w:sz w:val="28"/>
          <w:szCs w:val="28"/>
          <w:highlight w:val="none"/>
        </w:rPr>
        <w:t xml:space="preserve">пунктом 6.8</w:t>
      </w:r>
      <w:r>
        <w:rPr>
          <w:sz w:val="28"/>
          <w:szCs w:val="28"/>
          <w:highlight w:val="none"/>
        </w:rPr>
        <w:t xml:space="preserve"> настоящего Порядка, или в протокол подведения итогов отбора получателей субсидии, предусмотренный </w:t>
      </w:r>
      <w:r>
        <w:rPr>
          <w:sz w:val="28"/>
          <w:szCs w:val="28"/>
          <w:highlight w:val="none"/>
        </w:rPr>
        <w:t xml:space="preserve">пунктом 6.15</w:t>
      </w:r>
      <w:r>
        <w:rPr>
          <w:sz w:val="28"/>
          <w:szCs w:val="28"/>
          <w:highlight w:val="none"/>
        </w:rPr>
        <w:t xml:space="preserve"> настоящего Порядка.</w:t>
      </w:r>
      <w:r>
        <w:rPr>
          <w:sz w:val="28"/>
          <w:szCs w:val="28"/>
          <w:highlight w:val="none"/>
        </w:rPr>
      </w:r>
      <w:r>
        <w:rPr>
          <w:sz w:val="28"/>
          <w:szCs w:val="28"/>
          <w:highlight w:val="none"/>
        </w:rPr>
      </w:r>
    </w:p>
    <w:p>
      <w:pPr>
        <w:pStyle w:val="804"/>
        <w:ind w:firstLine="540"/>
        <w:jc w:val="both"/>
        <w:rPr>
          <w:sz w:val="28"/>
          <w:szCs w:val="28"/>
        </w:rPr>
      </w:pPr>
      <w:r>
        <w:rPr>
          <w:sz w:val="28"/>
          <w:szCs w:val="28"/>
          <w:highlight w:val="none"/>
        </w:rPr>
      </w:r>
      <w:r>
        <w:rPr>
          <w:sz w:val="28"/>
          <w:szCs w:val="28"/>
        </w:rPr>
        <w:t xml:space="preserve">6.22. Отбор получателей субсидии признается несостоявшимся в следующих случаях:</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по окончании срока подачи заявок подана только одна заявка;</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по результатам рассмотрения заявок только одна заявка соответствует требованиям, установленным в объявлении о проведении отбора получателей субсидии;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по окончании срока подачи заявок не подано ни одной заявки;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по результатам рассмотрения заявок отклонены все заявки;</w:t>
      </w:r>
      <w:r>
        <w:rPr>
          <w:sz w:val="28"/>
          <w:szCs w:val="28"/>
        </w:rPr>
      </w:r>
      <w:r>
        <w:rPr>
          <w:sz w:val="28"/>
          <w:szCs w:val="28"/>
        </w:rPr>
      </w:r>
    </w:p>
    <w:p>
      <w:pPr>
        <w:pStyle w:val="804"/>
        <w:ind w:firstLine="540"/>
        <w:jc w:val="both"/>
        <w:rPr>
          <w:sz w:val="28"/>
          <w:szCs w:val="28"/>
          <w:highlight w:val="none"/>
        </w:rPr>
      </w:pPr>
      <w:r>
        <w:rPr>
          <w:sz w:val="28"/>
          <w:szCs w:val="28"/>
        </w:rPr>
      </w:r>
      <w:r>
        <w:rPr>
          <w:sz w:val="28"/>
          <w:szCs w:val="28"/>
        </w:rPr>
        <w:t xml:space="preserve">по результатам оценки заявок ни одна из заявок не набрала балл больший или равный установленному в объявлении о проведении отбора получателей субсидии минимальному проходному баллу.</w:t>
      </w:r>
      <w:r>
        <w:rPr>
          <w:sz w:val="28"/>
          <w:szCs w:val="28"/>
          <w:highlight w:val="none"/>
        </w:rPr>
      </w:r>
      <w:r>
        <w:rPr>
          <w:sz w:val="28"/>
          <w:szCs w:val="28"/>
          <w:highlight w:val="none"/>
        </w:rPr>
      </w:r>
    </w:p>
    <w:p>
      <w:pPr>
        <w:pStyle w:val="804"/>
        <w:ind w:firstLine="540"/>
        <w:jc w:val="both"/>
        <w:rPr>
          <w:b w:val="0"/>
          <w:bCs w:val="0"/>
          <w:color w:val="000000" w:themeColor="text1"/>
          <w:sz w:val="28"/>
          <w:szCs w:val="28"/>
          <w:highlight w:val="none"/>
        </w:rPr>
      </w:pPr>
      <w:r>
        <w:rPr>
          <w:sz w:val="28"/>
          <w:szCs w:val="28"/>
        </w:rPr>
        <w:t xml:space="preserve">6.23. Договор заключается с участником отбора получателей субсидии, признанного несостоявшимся, в случае, если по результатам рассмотрения и оценки заявок единственная заявк</w:t>
      </w:r>
      <w:r>
        <w:rPr>
          <w:sz w:val="28"/>
          <w:szCs w:val="28"/>
        </w:rPr>
        <w:t xml:space="preserve">а признана соответствующей требованиям, установленным в объявлении о проведении отбора получателей субсидии, и такой заявке присвоен балл больший или равный установленному в объявлении о проведении отбора получателей субсидии минимальному проходному баллу.</w:t>
      </w:r>
      <w:r>
        <w:rPr>
          <w:b w:val="0"/>
          <w:bCs w:val="0"/>
          <w:color w:val="000000" w:themeColor="text1"/>
          <w:sz w:val="28"/>
          <w:szCs w:val="28"/>
          <w:highlight w:val="none"/>
        </w:rPr>
      </w:r>
      <w:r>
        <w:rPr>
          <w:b w:val="0"/>
          <w:bCs w:val="0"/>
          <w:color w:val="000000" w:themeColor="text1"/>
          <w:sz w:val="28"/>
          <w:szCs w:val="28"/>
          <w:highlight w:val="none"/>
        </w:rPr>
      </w:r>
    </w:p>
    <w:p>
      <w:pPr>
        <w:pStyle w:val="804"/>
        <w:ind w:firstLine="540"/>
        <w:jc w:val="both"/>
        <w:rPr>
          <w:sz w:val="28"/>
          <w:szCs w:val="28"/>
        </w:rPr>
      </w:pPr>
      <w:r>
        <w:rPr>
          <w:sz w:val="28"/>
          <w:szCs w:val="28"/>
        </w:rPr>
      </w:r>
      <w:r>
        <w:rPr>
          <w:sz w:val="28"/>
          <w:szCs w:val="28"/>
        </w:rPr>
      </w:r>
      <w:r>
        <w:rPr>
          <w:sz w:val="28"/>
          <w:szCs w:val="28"/>
        </w:rPr>
      </w:r>
    </w:p>
    <w:p>
      <w:pPr>
        <w:pStyle w:val="856"/>
        <w:jc w:val="center"/>
        <w:rPr>
          <w:rFonts w:ascii="Times New Roman" w:hAnsi="Times New Roman" w:cs="Times New Roman"/>
          <w:sz w:val="28"/>
          <w:szCs w:val="28"/>
        </w:rPr>
        <w:outlineLvl w:val="1"/>
      </w:pPr>
      <w:r>
        <w:rPr>
          <w:rFonts w:ascii="Times New Roman" w:hAnsi="Times New Roman" w:eastAsia="Times New Roman" w:cs="Times New Roman"/>
          <w:sz w:val="28"/>
          <w:szCs w:val="28"/>
        </w:rPr>
        <w:t xml:space="preserve">VII. Порядок взаимодействия Территориального органа</w:t>
      </w:r>
      <w:r>
        <w:rPr>
          <w:rFonts w:ascii="Times New Roman" w:hAnsi="Times New Roman" w:cs="Times New Roman"/>
          <w:sz w:val="28"/>
          <w:szCs w:val="28"/>
        </w:rPr>
      </w:r>
      <w:r>
        <w:rPr>
          <w:rFonts w:ascii="Times New Roman" w:hAnsi="Times New Roman" w:cs="Times New Roman"/>
          <w:sz w:val="28"/>
          <w:szCs w:val="28"/>
        </w:rPr>
      </w:r>
    </w:p>
    <w:p>
      <w:pPr>
        <w:pStyle w:val="856"/>
        <w:jc w:val="center"/>
        <w:rPr>
          <w:rFonts w:ascii="Times New Roman" w:hAnsi="Times New Roman" w:cs="Times New Roman"/>
          <w:sz w:val="28"/>
          <w:szCs w:val="28"/>
        </w:rPr>
      </w:pPr>
      <w:r>
        <w:rPr>
          <w:rFonts w:ascii="Times New Roman" w:hAnsi="Times New Roman" w:eastAsia="Times New Roman" w:cs="Times New Roman"/>
          <w:sz w:val="28"/>
          <w:szCs w:val="28"/>
        </w:rPr>
        <w:t xml:space="preserve">с победителем (победителями) отбора получателей субсидии</w:t>
      </w:r>
      <w:r>
        <w:rPr>
          <w:rFonts w:ascii="Times New Roman" w:hAnsi="Times New Roman" w:cs="Times New Roman"/>
          <w:sz w:val="28"/>
          <w:szCs w:val="28"/>
        </w:rPr>
      </w:r>
      <w:r>
        <w:rPr>
          <w:rFonts w:ascii="Times New Roman" w:hAnsi="Times New Roman" w:cs="Times New Roman"/>
          <w:sz w:val="28"/>
          <w:szCs w:val="28"/>
        </w:rPr>
      </w:r>
    </w:p>
    <w:p>
      <w:pPr>
        <w:pStyle w:val="856"/>
        <w:jc w:val="center"/>
        <w:rPr>
          <w:rFonts w:ascii="Times New Roman" w:hAnsi="Times New Roman" w:cs="Times New Roman"/>
          <w:sz w:val="28"/>
          <w:szCs w:val="28"/>
        </w:rPr>
      </w:pPr>
      <w:r>
        <w:rPr>
          <w:rFonts w:ascii="Times New Roman" w:hAnsi="Times New Roman" w:eastAsia="Times New Roman" w:cs="Times New Roman"/>
          <w:sz w:val="28"/>
          <w:szCs w:val="28"/>
        </w:rPr>
        <w:t xml:space="preserve">по результатам его проведения</w:t>
      </w:r>
      <w:r>
        <w:rPr>
          <w:rFonts w:ascii="Times New Roman" w:hAnsi="Times New Roman" w:cs="Times New Roman"/>
          <w:sz w:val="28"/>
          <w:szCs w:val="28"/>
        </w:rPr>
      </w:r>
      <w:r>
        <w:rPr>
          <w:rFonts w:ascii="Times New Roman" w:hAnsi="Times New Roman" w:cs="Times New Roman"/>
          <w:sz w:val="28"/>
          <w:szCs w:val="28"/>
        </w:rPr>
      </w:r>
    </w:p>
    <w:p>
      <w:pPr>
        <w:pStyle w:val="804"/>
        <w:jc w:val="both"/>
      </w:pPr>
      <w:r>
        <w:rPr>
          <w:sz w:val="24"/>
        </w:rPr>
      </w:r>
      <w:r/>
    </w:p>
    <w:p>
      <w:pPr>
        <w:pStyle w:val="804"/>
        <w:ind w:firstLine="540"/>
        <w:jc w:val="both"/>
        <w:rPr>
          <w:sz w:val="28"/>
          <w:szCs w:val="28"/>
        </w:rPr>
      </w:pPr>
      <w:r>
        <w:rPr>
          <w:sz w:val="28"/>
          <w:szCs w:val="28"/>
        </w:rPr>
        <w:t xml:space="preserve">7.1. По результатам отбора получателей субсидии с победителем (победителями) отбора получателей субсидии заключается договор в соответствии с Порядком предоставления субсидии.</w:t>
      </w:r>
      <w:r>
        <w:rPr>
          <w:sz w:val="28"/>
          <w:szCs w:val="28"/>
        </w:rPr>
      </w:r>
      <w:r>
        <w:rPr>
          <w:sz w:val="28"/>
          <w:szCs w:val="28"/>
        </w:rPr>
      </w:r>
    </w:p>
    <w:p>
      <w:pPr>
        <w:pStyle w:val="804"/>
        <w:ind w:firstLine="540"/>
        <w:jc w:val="both"/>
        <w:rPr>
          <w:sz w:val="28"/>
          <w:szCs w:val="28"/>
        </w:rPr>
      </w:pPr>
      <w:r>
        <w:rPr>
          <w:sz w:val="28"/>
          <w:szCs w:val="28"/>
        </w:rPr>
      </w:r>
      <w:r>
        <w:rPr>
          <w:sz w:val="28"/>
          <w:szCs w:val="28"/>
        </w:rPr>
      </w:r>
      <w:bookmarkStart w:id="1330" w:name="P1330"/>
      <w:r>
        <w:rPr>
          <w:sz w:val="28"/>
          <w:szCs w:val="28"/>
        </w:rPr>
      </w:r>
      <w:bookmarkEnd w:id="1330"/>
      <w:r>
        <w:rPr>
          <w:sz w:val="28"/>
          <w:szCs w:val="28"/>
        </w:rPr>
        <w:t xml:space="preserve">7.2. Территориальный орган отказывается от заключения договора с победителем отбора получат</w:t>
      </w:r>
      <w:r>
        <w:rPr>
          <w:sz w:val="28"/>
          <w:szCs w:val="28"/>
        </w:rPr>
        <w:t xml:space="preserve">елей субсидии в случае обнаружения факта несоответствия победителя отбора получателей субсидии требованиям, указанным в объявлении о проведении отбора получателей субсидии, или представления победителем отбора получателей субсидии недостоверной информации.</w:t>
      </w:r>
      <w:r>
        <w:rPr>
          <w:sz w:val="28"/>
          <w:szCs w:val="28"/>
        </w:rPr>
      </w:r>
      <w:r>
        <w:rPr>
          <w:sz w:val="28"/>
          <w:szCs w:val="28"/>
        </w:rPr>
      </w:r>
    </w:p>
    <w:p>
      <w:pPr>
        <w:pStyle w:val="804"/>
        <w:ind w:firstLine="540"/>
        <w:jc w:val="both"/>
        <w:rPr>
          <w:sz w:val="28"/>
          <w:szCs w:val="28"/>
        </w:rPr>
      </w:pPr>
      <w:r>
        <w:rPr>
          <w:sz w:val="28"/>
          <w:szCs w:val="28"/>
        </w:rPr>
      </w:r>
      <w:r>
        <w:rPr>
          <w:sz w:val="28"/>
          <w:szCs w:val="28"/>
        </w:rPr>
        <w:t xml:space="preserve">7.3. В случае отказа Территориального органа от заключения договора с победителем отбора получателей субсидии по основаниям, предусмотренным </w:t>
      </w:r>
      <w:r>
        <w:rPr>
          <w:sz w:val="28"/>
          <w:szCs w:val="28"/>
        </w:rPr>
        <w:t xml:space="preserve">пунктом 7.2</w:t>
      </w:r>
      <w:r>
        <w:rPr>
          <w:sz w:val="28"/>
          <w:szCs w:val="28"/>
        </w:rPr>
        <w:t xml:space="preserve"> настоящего Порядка, отказа победителя отбора получателей субсидии от заключения договора, неподписания победителем отбора получателей субсидии договора в срок, определенный объявлением о проведении отбора получателей субсидии в соответствии с </w:t>
      </w:r>
      <w:r>
        <w:rPr>
          <w:sz w:val="28"/>
          <w:szCs w:val="28"/>
        </w:rPr>
        <w:t xml:space="preserve">пунктом 3.4</w:t>
      </w:r>
      <w:r>
        <w:rPr>
          <w:sz w:val="28"/>
          <w:szCs w:val="28"/>
        </w:rPr>
        <w:t xml:space="preserve"> настоящего Порядка</w:t>
      </w:r>
      <w:r>
        <w:rPr>
          <w:sz w:val="28"/>
          <w:szCs w:val="28"/>
        </w:rPr>
        <w:t xml:space="preserve">, Территориальный орган направляет иным участникам отбора получателей субсидии, признанным победителями отбора получателей субсидии, заявки которых в части запрашиваемого размера субсидии не были удовлетворены в полном объеме, предложение об увеличении раз</w:t>
      </w:r>
      <w:r>
        <w:rPr>
          <w:sz w:val="28"/>
          <w:szCs w:val="28"/>
        </w:rPr>
        <w:t xml:space="preserve">мера субсидии и результатов ее предоставления или заключает договор с участником отбора получателей субсидии, заявка которого имеет следующий в порядке убывания рейтинг заявки после последнего участника отбора получателей субсидии, признанного победителем.</w:t>
      </w:r>
      <w:r>
        <w:rPr>
          <w:sz w:val="28"/>
          <w:szCs w:val="28"/>
        </w:rPr>
      </w:r>
      <w:r>
        <w:rPr>
          <w:sz w:val="28"/>
          <w:szCs w:val="28"/>
        </w:rPr>
      </w:r>
    </w:p>
    <w:p>
      <w:pPr>
        <w:pStyle w:val="804"/>
        <w:ind w:firstLine="540"/>
        <w:jc w:val="both"/>
        <w:rPr>
          <w:sz w:val="28"/>
          <w:szCs w:val="28"/>
          <w:highlight w:val="none"/>
        </w:rPr>
      </w:pPr>
      <w:r>
        <w:rPr>
          <w:sz w:val="28"/>
          <w:szCs w:val="28"/>
          <w:highlight w:val="none"/>
        </w:rPr>
      </w:r>
      <w:r>
        <w:rPr>
          <w:sz w:val="28"/>
          <w:szCs w:val="28"/>
          <w:highlight w:val="none"/>
        </w:rPr>
        <w:t xml:space="preserve">7.4. В случаях наличия по результатам проведения отбора получателей субсидии остатка лимитов бюджетных обязательств в пределах объемов финансирования на предоставление субсидии, предусмотренных на благоустройство дворовых территорий в соответствии с </w:t>
      </w:r>
      <w:r>
        <w:rPr>
          <w:sz w:val="28"/>
          <w:szCs w:val="28"/>
          <w:highlight w:val="none"/>
        </w:rPr>
        <w:t xml:space="preserve">решением</w:t>
      </w:r>
      <w:r>
        <w:rPr>
          <w:sz w:val="28"/>
          <w:szCs w:val="28"/>
          <w:highlight w:val="none"/>
        </w:rPr>
        <w:t xml:space="preserve"> Пермской городской Думы от</w:t>
      </w:r>
      <w:r>
        <w:rPr>
          <w:sz w:val="28"/>
          <w:szCs w:val="28"/>
          <w:highlight w:val="none"/>
        </w:rPr>
        <w:t xml:space="preserve"> </w:t>
      </w:r>
      <w:r>
        <w:rPr>
          <w:sz w:val="28"/>
          <w:szCs w:val="28"/>
          <w:highlight w:val="none"/>
        </w:rPr>
        <w:t xml:space="preserve">25 августа 2026 г. № 158 «Об установлении расходного обязательства по благоустройству земельных участков, на которых расположены многоквартирные дома города Перми</w:t>
      </w:r>
      <w:r>
        <w:rPr>
          <w:sz w:val="28"/>
          <w:szCs w:val="28"/>
          <w:highlight w:val="none"/>
        </w:rPr>
        <w:t xml:space="preserve">»</w:t>
      </w:r>
      <w:r>
        <w:rPr>
          <w:sz w:val="28"/>
          <w:szCs w:val="28"/>
          <w:highlight w:val="none"/>
        </w:rPr>
        <w:t xml:space="preserve"> на соответствующий финансовый год, не распределенного между победителями отбора получателей субсидии, увеличения лимитов бюджетных обязательств, отказа победителя отбора получателей субсидии от заключения дого</w:t>
      </w:r>
      <w:r>
        <w:rPr>
          <w:sz w:val="28"/>
          <w:szCs w:val="28"/>
          <w:highlight w:val="none"/>
        </w:rPr>
        <w:t xml:space="preserve">вора, расторжения договора с получателем субсидии Территориальный орган принимает решение о проведении дополнительного отбора получателей субсидии в соответствии с положениями настоящего Порядка, предусмотренными для проведения отбора получателей субсидии.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rPr>
        <w:t xml:space="preserve">7.5. Победитель отбора получателей субсидии признается уклонившимся от заключения договора в случае, установленном в объявлении о проведении отбора получателей субсидии в соответствии </w:t>
      </w:r>
      <w:r>
        <w:rPr>
          <w:sz w:val="28"/>
          <w:szCs w:val="28"/>
        </w:rPr>
        <w:t xml:space="preserve">абзацем восемнадцатым пункта 3.2</w:t>
      </w:r>
      <w:r>
        <w:rPr>
          <w:sz w:val="28"/>
          <w:szCs w:val="28"/>
        </w:rPr>
        <w:t xml:space="preserve"> с учетом </w:t>
      </w:r>
      <w:r>
        <w:rPr>
          <w:sz w:val="28"/>
          <w:szCs w:val="28"/>
        </w:rPr>
        <w:t xml:space="preserve">пункта 3.4</w:t>
      </w:r>
      <w:r>
        <w:rPr>
          <w:sz w:val="28"/>
          <w:szCs w:val="28"/>
        </w:rPr>
        <w:t xml:space="preserve"> настоящего Порядка.</w:t>
      </w:r>
      <w:r>
        <w:rPr>
          <w:sz w:val="28"/>
          <w:szCs w:val="28"/>
          <w:highlight w:val="none"/>
        </w:rPr>
      </w:r>
      <w:r>
        <w:rPr>
          <w:sz w:val="28"/>
          <w:szCs w:val="28"/>
          <w:highlight w:val="none"/>
        </w:rPr>
      </w:r>
    </w:p>
    <w:p>
      <w:pPr>
        <w:pStyle w:val="804"/>
        <w:ind w:firstLine="540"/>
        <w:jc w:val="both"/>
        <w:rPr>
          <w:sz w:val="28"/>
          <w:szCs w:val="28"/>
        </w:rPr>
      </w:pPr>
      <w:r>
        <w:rPr>
          <w:sz w:val="28"/>
          <w:szCs w:val="28"/>
        </w:rPr>
      </w:r>
      <w:r>
        <w:rPr>
          <w:sz w:val="28"/>
          <w:szCs w:val="28"/>
        </w:rPr>
      </w:r>
      <w:r>
        <w:rPr>
          <w:sz w:val="28"/>
          <w:szCs w:val="28"/>
        </w:rPr>
      </w:r>
    </w:p>
    <w:p>
      <w:pPr>
        <w:pStyle w:val="804"/>
        <w:jc w:val="left"/>
        <w:rPr>
          <w:sz w:val="24"/>
          <w:szCs w:val="24"/>
          <w:highlight w:val="none"/>
        </w:rPr>
        <w:outlineLvl w:val="1"/>
      </w:pPr>
      <w:r>
        <w:rPr>
          <w:sz w:val="24"/>
          <w:highlight w:val="none"/>
        </w:rPr>
      </w:r>
      <w:r>
        <w:rPr>
          <w:sz w:val="24"/>
          <w:szCs w:val="24"/>
          <w:highlight w:val="none"/>
        </w:rPr>
      </w:r>
      <w:r>
        <w:rPr>
          <w:sz w:val="24"/>
          <w:szCs w:val="24"/>
          <w:highlight w:val="none"/>
        </w:rPr>
      </w:r>
    </w:p>
    <w:p>
      <w:pPr>
        <w:pStyle w:val="804"/>
        <w:jc w:val="right"/>
        <w:rPr>
          <w:sz w:val="24"/>
          <w:szCs w:val="24"/>
          <w:highlight w:val="none"/>
        </w:rPr>
        <w:outlineLvl w:val="1"/>
      </w:pPr>
      <w:r>
        <w:rPr>
          <w:sz w:val="24"/>
          <w:highlight w:val="none"/>
        </w:rPr>
        <w:t xml:space="preserve">Приложение 1</w:t>
      </w:r>
      <w:r>
        <w:rPr>
          <w:sz w:val="24"/>
          <w:szCs w:val="24"/>
          <w:highlight w:val="none"/>
        </w:rPr>
      </w:r>
      <w:r>
        <w:rPr>
          <w:sz w:val="24"/>
          <w:szCs w:val="24"/>
          <w:highlight w:val="none"/>
        </w:rPr>
      </w:r>
    </w:p>
    <w:p>
      <w:pPr>
        <w:pStyle w:val="804"/>
        <w:jc w:val="right"/>
        <w:rPr>
          <w:highlight w:val="none"/>
        </w:rPr>
      </w:pPr>
      <w:r>
        <w:rPr>
          <w:sz w:val="24"/>
          <w:highlight w:val="none"/>
        </w:rPr>
        <w:t xml:space="preserve">к Порядку</w:t>
      </w:r>
      <w:r>
        <w:rPr>
          <w:highlight w:val="none"/>
        </w:rPr>
      </w:r>
      <w:r>
        <w:rPr>
          <w:highlight w:val="none"/>
        </w:rPr>
      </w:r>
    </w:p>
    <w:p>
      <w:pPr>
        <w:pStyle w:val="804"/>
        <w:jc w:val="right"/>
        <w:rPr>
          <w:highlight w:val="none"/>
        </w:rPr>
      </w:pPr>
      <w:r>
        <w:rPr>
          <w:sz w:val="24"/>
          <w:highlight w:val="none"/>
        </w:rPr>
        <w:t xml:space="preserve">отбора получателей субсидий</w:t>
      </w:r>
      <w:r>
        <w:rPr>
          <w:highlight w:val="none"/>
        </w:rPr>
      </w:r>
      <w:r>
        <w:rPr>
          <w:highlight w:val="none"/>
        </w:rPr>
      </w:r>
    </w:p>
    <w:p>
      <w:pPr>
        <w:pStyle w:val="804"/>
        <w:jc w:val="right"/>
        <w:rPr>
          <w:highlight w:val="none"/>
        </w:rPr>
      </w:pPr>
      <w:r>
        <w:rPr>
          <w:sz w:val="24"/>
          <w:highlight w:val="none"/>
        </w:rPr>
        <w:t xml:space="preserve">на благоустройство </w:t>
      </w:r>
      <w:r>
        <w:rPr>
          <w:highlight w:val="none"/>
        </w:rPr>
      </w:r>
      <w:r>
        <w:rPr>
          <w:highlight w:val="none"/>
        </w:rPr>
      </w:r>
    </w:p>
    <w:p>
      <w:pPr>
        <w:pStyle w:val="804"/>
        <w:jc w:val="right"/>
        <w:rPr>
          <w:sz w:val="24"/>
          <w:szCs w:val="24"/>
          <w:highlight w:val="none"/>
        </w:rPr>
      </w:pPr>
      <w:r>
        <w:rPr>
          <w:sz w:val="24"/>
          <w:highlight w:val="none"/>
        </w:rPr>
        <w:t xml:space="preserve"> </w:t>
      </w:r>
      <w:r>
        <w:rPr>
          <w:sz w:val="24"/>
          <w:highlight w:val="none"/>
        </w:rPr>
        <w:t xml:space="preserve">земельных участков, </w:t>
      </w:r>
      <w:r>
        <w:rPr>
          <w:sz w:val="24"/>
          <w:szCs w:val="24"/>
          <w:highlight w:val="none"/>
        </w:rPr>
      </w:r>
      <w:r>
        <w:rPr>
          <w:sz w:val="24"/>
          <w:szCs w:val="24"/>
          <w:highlight w:val="none"/>
        </w:rPr>
      </w:r>
    </w:p>
    <w:p>
      <w:pPr>
        <w:jc w:val="right"/>
        <w:rPr>
          <w:sz w:val="24"/>
          <w:szCs w:val="24"/>
          <w:highlight w:val="none"/>
        </w:rPr>
      </w:pPr>
      <w:r>
        <w:rPr>
          <w:sz w:val="24"/>
          <w:highlight w:val="none"/>
        </w:rPr>
        <w:t xml:space="preserve">на которых расположены </w:t>
      </w:r>
      <w:r>
        <w:rPr>
          <w:sz w:val="24"/>
          <w:szCs w:val="24"/>
          <w:highlight w:val="none"/>
        </w:rPr>
      </w:r>
      <w:r>
        <w:rPr>
          <w:sz w:val="24"/>
          <w:szCs w:val="24"/>
          <w:highlight w:val="none"/>
        </w:rPr>
      </w:r>
    </w:p>
    <w:p>
      <w:pPr>
        <w:jc w:val="right"/>
        <w:rPr>
          <w:highlight w:val="none"/>
        </w:rPr>
      </w:pPr>
      <w:r>
        <w:rPr>
          <w:sz w:val="24"/>
          <w:highlight w:val="none"/>
        </w:rPr>
        <w:t xml:space="preserve">многоквартирные дома</w:t>
      </w:r>
      <w:r>
        <w:rPr>
          <w:sz w:val="24"/>
          <w:highlight w:val="none"/>
        </w:rPr>
        <w:t xml:space="preserve"> </w:t>
      </w:r>
      <w:r>
        <w:rPr>
          <w:sz w:val="24"/>
          <w:highlight w:val="none"/>
        </w:rPr>
        <w:t xml:space="preserve">города Перми</w:t>
      </w:r>
      <w:r>
        <w:rPr>
          <w:highlight w:val="none"/>
        </w:rPr>
      </w:r>
      <w:r>
        <w:rPr>
          <w:highlight w:val="none"/>
        </w:rPr>
      </w:r>
    </w:p>
    <w:p>
      <w:pPr>
        <w:pStyle w:val="804"/>
        <w:jc w:val="both"/>
      </w:pPr>
      <w:r>
        <w:rPr>
          <w:sz w:val="24"/>
        </w:rPr>
      </w:r>
      <w:r/>
    </w:p>
    <w:p>
      <w:pPr>
        <w:pStyle w:val="856"/>
        <w:jc w:val="center"/>
        <w:rPr>
          <w:rFonts w:ascii="Times New Roman" w:hAnsi="Times New Roman" w:cs="Times New Roman"/>
        </w:rPr>
      </w:pPr>
      <w:r>
        <w:rPr>
          <w:rFonts w:ascii="Times New Roman" w:hAnsi="Times New Roman" w:eastAsia="Times New Roman" w:cs="Times New Roman"/>
          <w:sz w:val="24"/>
          <w:highlight w:val="none"/>
        </w:rPr>
      </w:r>
      <w:r>
        <w:rPr>
          <w:rFonts w:ascii="Times New Roman" w:hAnsi="Times New Roman" w:cs="Times New Roman"/>
        </w:rPr>
      </w:r>
      <w:r>
        <w:rPr>
          <w:rFonts w:ascii="Times New Roman" w:hAnsi="Times New Roman" w:cs="Times New Roman"/>
        </w:rPr>
      </w:r>
    </w:p>
    <w:p>
      <w:pPr>
        <w:pStyle w:val="856"/>
        <w:jc w:val="center"/>
        <w:rPr>
          <w:rFonts w:ascii="Times New Roman" w:hAnsi="Times New Roman" w:eastAsia="Times New Roman" w:cs="Times New Roman"/>
          <w:sz w:val="24"/>
          <w:szCs w:val="24"/>
          <w:highlight w:val="none"/>
        </w:rPr>
      </w:pPr>
      <w:r>
        <w:rPr>
          <w:rFonts w:ascii="Times New Roman" w:hAnsi="Times New Roman" w:eastAsia="Times New Roman" w:cs="Times New Roman"/>
        </w:rPr>
      </w:r>
      <w:bookmarkStart w:id="0" w:name="undefined"/>
      <w:r>
        <w:rPr>
          <w:rFonts w:ascii="Times New Roman" w:hAnsi="Times New Roman" w:eastAsia="Times New Roman" w:cs="Times New Roman"/>
        </w:rPr>
      </w:r>
      <w:bookmarkEnd w:id="0"/>
      <w:r>
        <w:rPr>
          <w:rFonts w:ascii="Times New Roman" w:hAnsi="Times New Roman" w:eastAsia="Times New Roman" w:cs="Times New Roman"/>
          <w:sz w:val="24"/>
        </w:rPr>
        <w:t xml:space="preserve">КРИТЕРИИ</w:t>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p>
      <w:pPr>
        <w:pStyle w:val="856"/>
        <w:jc w:val="center"/>
        <w:rPr>
          <w:rFonts w:ascii="Times New Roman" w:hAnsi="Times New Roman" w:cs="Times New Roman"/>
        </w:rPr>
      </w:pPr>
      <w:r>
        <w:rPr>
          <w:rFonts w:ascii="Times New Roman" w:hAnsi="Times New Roman" w:eastAsia="Times New Roman" w:cs="Times New Roman"/>
          <w:sz w:val="24"/>
        </w:rPr>
        <w:t xml:space="preserve">оценки заявок на участие в отборе получателей субсидии</w:t>
      </w:r>
      <w:r>
        <w:rPr>
          <w:rFonts w:ascii="Times New Roman" w:hAnsi="Times New Roman" w:cs="Times New Roman"/>
        </w:rPr>
      </w:r>
      <w:r>
        <w:rPr>
          <w:rFonts w:ascii="Times New Roman" w:hAnsi="Times New Roman" w:cs="Times New Roman"/>
        </w:rPr>
      </w:r>
    </w:p>
    <w:p>
      <w:pPr>
        <w:pStyle w:val="804"/>
        <w:ind w:firstLine="540"/>
        <w:jc w:val="both"/>
        <w:rPr>
          <w:sz w:val="28"/>
          <w:szCs w:val="28"/>
        </w:rPr>
      </w:pPr>
      <w:r>
        <w:rPr>
          <w:sz w:val="28"/>
          <w:szCs w:val="28"/>
        </w:rPr>
      </w:r>
      <w:r>
        <w:rPr>
          <w:sz w:val="28"/>
          <w:szCs w:val="28"/>
        </w:rPr>
      </w:r>
      <w:r>
        <w:rPr>
          <w:sz w:val="28"/>
          <w:szCs w:val="28"/>
        </w:rPr>
      </w:r>
    </w:p>
    <w:tbl>
      <w:tblPr>
        <w:tblStyle w:val="989"/>
        <w:tblW w:w="0" w:type="auto"/>
        <w:tblLayout w:type="fixed"/>
        <w:tblLook w:val="04A0" w:firstRow="1" w:lastRow="0" w:firstColumn="1" w:lastColumn="0" w:noHBand="0" w:noVBand="1"/>
      </w:tblPr>
      <w:tblGrid>
        <w:gridCol w:w="534"/>
        <w:gridCol w:w="6802"/>
        <w:gridCol w:w="1417"/>
        <w:gridCol w:w="1276"/>
      </w:tblGrid>
      <w:tr>
        <w:tblPrEx/>
        <w:trPr>
          <w:trHeight w:val="159"/>
        </w:trPr>
        <w:tc>
          <w:tcPr>
            <w:tcW w:w="534" w:type="dxa"/>
            <w:textDirection w:val="lrTb"/>
            <w:noWrap w:val="false"/>
          </w:tcPr>
          <w:p>
            <w:pPr>
              <w:jc w:val="center"/>
              <w:rPr>
                <w:highlight w:val="none"/>
              </w:rPr>
            </w:pPr>
            <w:r>
              <w:rPr>
                <w:sz w:val="24"/>
                <w:szCs w:val="24"/>
                <w:highlight w:val="none"/>
              </w:rPr>
              <w:t xml:space="preserve">№</w:t>
            </w:r>
            <w:r>
              <w:rPr>
                <w:highlight w:val="none"/>
              </w:rPr>
            </w:r>
            <w:r>
              <w:rPr>
                <w:highlight w:val="none"/>
              </w:rPr>
            </w:r>
          </w:p>
        </w:tc>
        <w:tc>
          <w:tcPr>
            <w:tcW w:w="6802" w:type="dxa"/>
            <w:textDirection w:val="lrTb"/>
            <w:noWrap w:val="false"/>
          </w:tcPr>
          <w:p>
            <w:pPr>
              <w:jc w:val="center"/>
              <w:rPr>
                <w:highlight w:val="none"/>
              </w:rPr>
            </w:pPr>
            <w:r>
              <w:rPr>
                <w:sz w:val="24"/>
                <w:szCs w:val="24"/>
                <w:highlight w:val="none"/>
              </w:rPr>
              <w:t xml:space="preserve"> Наименование критерия</w:t>
            </w:r>
            <w:r>
              <w:rPr>
                <w:highlight w:val="none"/>
              </w:rPr>
            </w:r>
            <w:r>
              <w:rPr>
                <w:highlight w:val="none"/>
              </w:rPr>
            </w:r>
          </w:p>
        </w:tc>
        <w:tc>
          <w:tcPr>
            <w:tcW w:w="1417" w:type="dxa"/>
            <w:textDirection w:val="lrTb"/>
            <w:noWrap w:val="false"/>
          </w:tcPr>
          <w:p>
            <w:pPr>
              <w:jc w:val="center"/>
              <w:rPr>
                <w:highlight w:val="none"/>
              </w:rPr>
            </w:pPr>
            <w:r>
              <w:rPr>
                <w:sz w:val="24"/>
                <w:szCs w:val="24"/>
                <w:highlight w:val="none"/>
              </w:rPr>
              <w:t xml:space="preserve">Результат</w:t>
            </w:r>
            <w:r>
              <w:rPr>
                <w:highlight w:val="none"/>
              </w:rPr>
            </w:r>
            <w:r>
              <w:rPr>
                <w:highlight w:val="none"/>
              </w:rPr>
            </w:r>
          </w:p>
        </w:tc>
        <w:tc>
          <w:tcPr>
            <w:tcW w:w="1276" w:type="dxa"/>
            <w:textDirection w:val="lrTb"/>
            <w:noWrap w:val="false"/>
          </w:tcPr>
          <w:p>
            <w:pPr>
              <w:jc w:val="center"/>
              <w:rPr>
                <w:highlight w:val="none"/>
              </w:rPr>
            </w:pPr>
            <w:r>
              <w:rPr>
                <w:sz w:val="24"/>
                <w:szCs w:val="24"/>
                <w:highlight w:val="none"/>
              </w:rPr>
              <w:t xml:space="preserve">Балл</w:t>
            </w:r>
            <w:r>
              <w:rPr>
                <w:highlight w:val="none"/>
              </w:rPr>
            </w:r>
            <w:r>
              <w:rPr>
                <w:highlight w:val="none"/>
              </w:rPr>
            </w:r>
          </w:p>
        </w:tc>
      </w:tr>
      <w:tr>
        <w:tblPrEx/>
        <w:trPr>
          <w:trHeight w:val="107"/>
        </w:trPr>
        <w:tc>
          <w:tcPr>
            <w:tcW w:w="534" w:type="dxa"/>
            <w:vMerge w:val="restart"/>
            <w:textDirection w:val="lrTb"/>
            <w:noWrap w:val="false"/>
          </w:tcPr>
          <w:p>
            <w:pPr>
              <w:jc w:val="center"/>
              <w:rPr>
                <w:highlight w:val="none"/>
              </w:rPr>
            </w:pPr>
            <w:r>
              <w:rPr>
                <w:sz w:val="24"/>
                <w:szCs w:val="24"/>
                <w:highlight w:val="none"/>
              </w:rPr>
              <w:t xml:space="preserve">1</w:t>
            </w:r>
            <w:r>
              <w:rPr>
                <w:highlight w:val="none"/>
              </w:rPr>
            </w:r>
            <w:r>
              <w:rPr>
                <w:highlight w:val="none"/>
              </w:rPr>
            </w:r>
          </w:p>
        </w:tc>
        <w:tc>
          <w:tcPr>
            <w:tcW w:w="6802" w:type="dxa"/>
            <w:vMerge w:val="restart"/>
            <w:textDirection w:val="lrTb"/>
            <w:noWrap w:val="false"/>
          </w:tcPr>
          <w:p>
            <w:pPr>
              <w:jc w:val="center"/>
              <w:rPr>
                <w:highlight w:val="none"/>
              </w:rPr>
            </w:pPr>
            <w:r>
              <w:rPr>
                <w:sz w:val="24"/>
                <w:szCs w:val="24"/>
                <w:highlight w:val="none"/>
              </w:rPr>
              <w:t xml:space="preserve">2</w:t>
            </w:r>
            <w:r>
              <w:rPr>
                <w:highlight w:val="none"/>
              </w:rPr>
            </w:r>
            <w:r>
              <w:rPr>
                <w:highlight w:val="none"/>
              </w:rPr>
            </w:r>
          </w:p>
        </w:tc>
        <w:tc>
          <w:tcPr>
            <w:tcW w:w="1417" w:type="dxa"/>
            <w:vMerge w:val="restart"/>
            <w:textDirection w:val="lrTb"/>
            <w:noWrap w:val="false"/>
          </w:tcPr>
          <w:p>
            <w:pPr>
              <w:jc w:val="center"/>
              <w:rPr>
                <w:highlight w:val="none"/>
              </w:rPr>
            </w:pPr>
            <w:r>
              <w:rPr>
                <w:sz w:val="24"/>
                <w:szCs w:val="24"/>
                <w:highlight w:val="none"/>
              </w:rPr>
              <w:t xml:space="preserve">3</w:t>
            </w:r>
            <w:r>
              <w:rPr>
                <w:highlight w:val="none"/>
              </w:rPr>
            </w:r>
            <w:r>
              <w:rPr>
                <w:highlight w:val="none"/>
              </w:rPr>
            </w:r>
          </w:p>
        </w:tc>
        <w:tc>
          <w:tcPr>
            <w:tcW w:w="1276" w:type="dxa"/>
            <w:vMerge w:val="restart"/>
            <w:textDirection w:val="lrTb"/>
            <w:noWrap w:val="false"/>
          </w:tcPr>
          <w:p>
            <w:pPr>
              <w:jc w:val="center"/>
              <w:rPr>
                <w:highlight w:val="none"/>
              </w:rPr>
            </w:pPr>
            <w:r>
              <w:rPr>
                <w:sz w:val="24"/>
                <w:szCs w:val="24"/>
                <w:highlight w:val="none"/>
              </w:rPr>
              <w:t xml:space="preserve">4</w:t>
            </w:r>
            <w:r>
              <w:rPr>
                <w:highlight w:val="none"/>
              </w:rPr>
            </w:r>
            <w:r>
              <w:rPr>
                <w:highlight w:val="none"/>
              </w:rPr>
            </w:r>
          </w:p>
        </w:tc>
      </w:tr>
      <w:tr>
        <w:tblPrEx/>
        <w:trPr/>
        <w:tc>
          <w:tcPr>
            <w:tcW w:w="534" w:type="dxa"/>
            <w:textDirection w:val="lrTb"/>
            <w:noWrap w:val="false"/>
          </w:tcPr>
          <w:p>
            <w:pPr>
              <w:jc w:val="center"/>
              <w:rPr>
                <w:highlight w:val="none"/>
              </w:rPr>
            </w:pPr>
            <w:r>
              <w:rPr>
                <w:sz w:val="24"/>
                <w:szCs w:val="24"/>
                <w:highlight w:val="none"/>
              </w:rPr>
              <w:t xml:space="preserve">1</w:t>
            </w:r>
            <w:r>
              <w:rPr>
                <w:highlight w:val="none"/>
              </w:rPr>
            </w:r>
            <w:r>
              <w:rPr>
                <w:highlight w:val="none"/>
              </w:rPr>
            </w:r>
          </w:p>
        </w:tc>
        <w:tc>
          <w:tcPr>
            <w:tcW w:w="6802" w:type="dxa"/>
            <w:textDirection w:val="lrTb"/>
            <w:noWrap w:val="false"/>
          </w:tcPr>
          <w:p>
            <w:pPr>
              <w:jc w:val="both"/>
              <w:rPr>
                <w:highlight w:val="none"/>
              </w:rPr>
            </w:pPr>
            <w:r>
              <w:rPr>
                <w:rFonts w:ascii="Times New Roman" w:hAnsi="Times New Roman" w:eastAsia="Times New Roman" w:cs="Times New Roman"/>
                <w:b w:val="0"/>
                <w:i w:val="0"/>
                <w:caps w:val="0"/>
                <w:smallCaps w:val="0"/>
                <w:strike w:val="0"/>
                <w:color w:val="444444"/>
                <w:spacing w:val="0"/>
                <w:sz w:val="24"/>
                <w:szCs w:val="24"/>
                <w:highlight w:val="none"/>
                <w:u w:val="none"/>
                <w:lang w:val="ru-RU"/>
              </w:rPr>
              <w:t xml:space="preserve">Собственниками помещений в многоквартирном принято решение о выборе </w:t>
            </w:r>
            <w:r>
              <w:rPr>
                <w:rFonts w:ascii="Times New Roman" w:hAnsi="Times New Roman" w:eastAsia="Times New Roman" w:cs="Times New Roman"/>
                <w:b w:val="0"/>
                <w:i w:val="0"/>
                <w:caps w:val="0"/>
                <w:smallCaps w:val="0"/>
                <w:strike w:val="0"/>
                <w:color w:val="444444"/>
                <w:spacing w:val="0"/>
                <w:sz w:val="24"/>
                <w:szCs w:val="24"/>
                <w:highlight w:val="none"/>
                <w:u w:val="none"/>
                <w:lang w:val="ru-RU"/>
              </w:rPr>
              <w:t xml:space="preserve">из перечня работ по благоустройству: </w:t>
            </w:r>
            <w:r>
              <w:rPr>
                <w:rFonts w:ascii="Times New Roman" w:hAnsi="Times New Roman" w:eastAsia="Times New Roman" w:cs="Times New Roman"/>
                <w:b w:val="0"/>
                <w:i w:val="0"/>
                <w:caps w:val="0"/>
                <w:smallCaps w:val="0"/>
                <w:strike w:val="0"/>
                <w:color w:val="000000" w:themeColor="dark1"/>
                <w:spacing w:val="0"/>
                <w:sz w:val="24"/>
                <w:szCs w:val="24"/>
                <w:highlight w:val="none"/>
                <w:u w:val="none"/>
                <w:lang w:val="ru-RU"/>
              </w:rPr>
              <w:t xml:space="preserve">ремонт внутреннего</w:t>
            </w:r>
            <w:r>
              <w:rPr>
                <w:rFonts w:ascii="Times New Roman" w:hAnsi="Times New Roman" w:eastAsia="Times New Roman" w:cs="Times New Roman"/>
                <w:b w:val="0"/>
                <w:i w:val="0"/>
                <w:caps w:val="0"/>
                <w:smallCaps w:val="0"/>
                <w:strike w:val="0"/>
                <w:color w:val="000000" w:themeColor="dark1"/>
                <w:spacing w:val="0"/>
                <w:sz w:val="24"/>
                <w:szCs w:val="24"/>
                <w:highlight w:val="none"/>
                <w:u w:val="none"/>
                <w:lang w:val="ru-RU"/>
              </w:rPr>
              <w:t xml:space="preserve"> проезда или обустройство парковки или обустройство пешеходной дорожки (тротуара) и </w:t>
            </w:r>
            <w:r>
              <w:rPr>
                <w:rFonts w:ascii="Times New Roman" w:hAnsi="Times New Roman" w:eastAsia="Times New Roman" w:cs="Times New Roman"/>
                <w:b w:val="0"/>
                <w:i w:val="0"/>
                <w:caps w:val="0"/>
                <w:smallCaps w:val="0"/>
                <w:strike w:val="0"/>
                <w:color w:val="000000" w:themeColor="dark1"/>
                <w:spacing w:val="0"/>
                <w:sz w:val="24"/>
                <w:szCs w:val="24"/>
                <w:highlight w:val="none"/>
                <w:u w:val="none"/>
                <w:lang w:val="ru-RU"/>
              </w:rPr>
              <w:t xml:space="preserve">обустройство детской и (или) спортивной площадки</w:t>
            </w:r>
            <w:r>
              <w:rPr>
                <w:highlight w:val="none"/>
              </w:rPr>
            </w:r>
            <w:r>
              <w:rPr>
                <w:highlight w:val="none"/>
              </w:rPr>
            </w:r>
          </w:p>
        </w:tc>
        <w:tc>
          <w:tcPr>
            <w:tcW w:w="1417" w:type="dxa"/>
            <w:textDirection w:val="lrTb"/>
            <w:noWrap w:val="false"/>
          </w:tcPr>
          <w:p>
            <w:pPr>
              <w:jc w:val="center"/>
              <w:rPr>
                <w:highlight w:val="none"/>
              </w:rPr>
            </w:pPr>
            <w:r>
              <w:rPr>
                <w:sz w:val="24"/>
                <w:szCs w:val="24"/>
                <w:highlight w:val="none"/>
              </w:rPr>
              <w:t xml:space="preserve">исполнено</w:t>
            </w:r>
            <w:r>
              <w:rPr>
                <w:highlight w:val="none"/>
              </w:rPr>
            </w:r>
            <w:r>
              <w:rPr>
                <w:highlight w:val="none"/>
              </w:rPr>
            </w:r>
          </w:p>
        </w:tc>
        <w:tc>
          <w:tcPr>
            <w:tcW w:w="1276" w:type="dxa"/>
            <w:textDirection w:val="lrTb"/>
            <w:noWrap w:val="false"/>
          </w:tcPr>
          <w:p>
            <w:pPr>
              <w:jc w:val="center"/>
              <w:rPr>
                <w:highlight w:val="none"/>
              </w:rPr>
            </w:pPr>
            <w:r>
              <w:rPr>
                <w:sz w:val="24"/>
                <w:szCs w:val="24"/>
                <w:highlight w:val="none"/>
              </w:rPr>
              <w:t xml:space="preserve">10</w:t>
            </w:r>
            <w:r>
              <w:rPr>
                <w:highlight w:val="none"/>
              </w:rPr>
            </w:r>
            <w:r>
              <w:rPr>
                <w:highlight w:val="none"/>
              </w:rPr>
            </w:r>
          </w:p>
        </w:tc>
      </w:tr>
      <w:tr>
        <w:tblPrEx/>
        <w:trPr/>
        <w:tc>
          <w:tcPr>
            <w:tcW w:w="534" w:type="dxa"/>
            <w:textDirection w:val="lrTb"/>
            <w:noWrap w:val="false"/>
          </w:tcPr>
          <w:p>
            <w:pPr>
              <w:jc w:val="center"/>
              <w:rPr>
                <w:highlight w:val="none"/>
              </w:rPr>
            </w:pPr>
            <w:r>
              <w:rPr>
                <w:sz w:val="24"/>
                <w:szCs w:val="24"/>
                <w:highlight w:val="none"/>
              </w:rPr>
              <w:t xml:space="preserve">2</w:t>
            </w:r>
            <w:r>
              <w:rPr>
                <w:highlight w:val="none"/>
              </w:rPr>
            </w:r>
            <w:r>
              <w:rPr>
                <w:highlight w:val="none"/>
              </w:rPr>
            </w:r>
          </w:p>
        </w:tc>
        <w:tc>
          <w:tcPr>
            <w:tcW w:w="6802" w:type="dxa"/>
            <w:textDirection w:val="lrTb"/>
            <w:noWrap w:val="false"/>
          </w:tcPr>
          <w:p>
            <w:pPr>
              <w:jc w:val="both"/>
              <w:rPr>
                <w:highlight w:val="none"/>
              </w:rPr>
            </w:pPr>
            <w:r>
              <w:rPr>
                <w:rFonts w:ascii="Times New Roman" w:hAnsi="Times New Roman" w:eastAsia="Times New Roman" w:cs="Times New Roman"/>
                <w:b w:val="0"/>
                <w:i w:val="0"/>
                <w:caps w:val="0"/>
                <w:smallCaps w:val="0"/>
                <w:strike w:val="0"/>
                <w:color w:val="444444"/>
                <w:spacing w:val="0"/>
                <w:sz w:val="24"/>
                <w:szCs w:val="24"/>
                <w:highlight w:val="none"/>
                <w:u w:val="none"/>
                <w:lang w:val="ru-RU"/>
              </w:rPr>
              <w:t xml:space="preserve">Обустроена контейнерная площадка для обслуживания многоквартирного дома в соответствии с Правилами благоустройства</w:t>
            </w:r>
            <w:r>
              <w:rPr>
                <w:rFonts w:ascii="Times New Roman" w:hAnsi="Times New Roman" w:eastAsia="Times New Roman" w:cs="Times New Roman"/>
                <w:b w:val="0"/>
                <w:i w:val="0"/>
                <w:caps w:val="0"/>
                <w:smallCaps w:val="0"/>
                <w:strike w:val="0"/>
                <w:color w:val="444444"/>
                <w:spacing w:val="0"/>
                <w:sz w:val="24"/>
                <w:szCs w:val="24"/>
                <w:highlight w:val="none"/>
                <w:u w:val="none"/>
                <w:lang w:val="ru-RU"/>
              </w:rPr>
              <w:t xml:space="preserve"> </w:t>
            </w:r>
            <w:r>
              <w:rPr>
                <w:rFonts w:ascii="Times New Roman" w:hAnsi="Times New Roman" w:eastAsia="Times New Roman" w:cs="Times New Roman"/>
                <w:b w:val="0"/>
                <w:i w:val="0"/>
                <w:caps w:val="0"/>
                <w:smallCaps w:val="0"/>
                <w:strike w:val="0"/>
                <w:color w:val="444444"/>
                <w:spacing w:val="0"/>
                <w:sz w:val="24"/>
                <w:szCs w:val="24"/>
                <w:highlight w:val="none"/>
                <w:u w:val="none"/>
                <w:lang w:val="ru-RU"/>
              </w:rPr>
              <w:t xml:space="preserve">в предыдущие 3 года от даты подачи заявки</w:t>
            </w:r>
            <w:r>
              <w:rPr>
                <w:highlight w:val="none"/>
              </w:rPr>
            </w:r>
            <w:r>
              <w:rPr>
                <w:highlight w:val="none"/>
              </w:rPr>
            </w:r>
          </w:p>
        </w:tc>
        <w:tc>
          <w:tcPr>
            <w:tcW w:w="1417" w:type="dxa"/>
            <w:textDirection w:val="lrTb"/>
            <w:noWrap w:val="false"/>
          </w:tcPr>
          <w:p>
            <w:pPr>
              <w:jc w:val="center"/>
              <w:rPr>
                <w:highlight w:val="none"/>
              </w:rPr>
            </w:pPr>
            <w:r>
              <w:rPr>
                <w:sz w:val="24"/>
                <w:szCs w:val="24"/>
                <w:highlight w:val="none"/>
              </w:rPr>
              <w:t xml:space="preserve">исполнено</w:t>
            </w:r>
            <w:r>
              <w:rPr>
                <w:highlight w:val="none"/>
              </w:rPr>
            </w:r>
            <w:r>
              <w:rPr>
                <w:highlight w:val="none"/>
              </w:rPr>
            </w:r>
          </w:p>
        </w:tc>
        <w:tc>
          <w:tcPr>
            <w:tcW w:w="1276" w:type="dxa"/>
            <w:textDirection w:val="lrTb"/>
            <w:noWrap w:val="false"/>
          </w:tcPr>
          <w:p>
            <w:pPr>
              <w:jc w:val="center"/>
              <w:rPr>
                <w:highlight w:val="none"/>
              </w:rPr>
            </w:pPr>
            <w:r>
              <w:rPr>
                <w:sz w:val="24"/>
                <w:szCs w:val="24"/>
                <w:highlight w:val="none"/>
              </w:rPr>
              <w:t xml:space="preserve">10</w:t>
            </w:r>
            <w:r>
              <w:rPr>
                <w:highlight w:val="none"/>
              </w:rPr>
            </w:r>
            <w:r>
              <w:rPr>
                <w:highlight w:val="none"/>
              </w:rPr>
            </w:r>
          </w:p>
        </w:tc>
      </w:tr>
      <w:tr>
        <w:tblPrEx/>
        <w:trPr/>
        <w:tc>
          <w:tcPr>
            <w:tcW w:w="534" w:type="dxa"/>
            <w:textDirection w:val="lrTb"/>
            <w:noWrap w:val="false"/>
          </w:tcPr>
          <w:p>
            <w:pPr>
              <w:jc w:val="center"/>
              <w:rPr>
                <w:highlight w:val="none"/>
              </w:rPr>
            </w:pPr>
            <w:r>
              <w:rPr>
                <w:sz w:val="24"/>
                <w:szCs w:val="24"/>
                <w:highlight w:val="none"/>
              </w:rPr>
              <w:t xml:space="preserve">3</w:t>
            </w:r>
            <w:r>
              <w:rPr>
                <w:highlight w:val="none"/>
              </w:rPr>
            </w:r>
            <w:r>
              <w:rPr>
                <w:highlight w:val="none"/>
              </w:rPr>
            </w:r>
          </w:p>
        </w:tc>
        <w:tc>
          <w:tcPr>
            <w:gridSpan w:val="3"/>
            <w:tcW w:w="9495" w:type="dxa"/>
            <w:textDirection w:val="lrTb"/>
            <w:noWrap w:val="false"/>
          </w:tcPr>
          <w:p>
            <w:pPr>
              <w:jc w:val="both"/>
              <w:rPr>
                <w:highlight w:val="none"/>
              </w:rPr>
            </w:pPr>
            <w:r>
              <w:rPr>
                <w:sz w:val="24"/>
                <w:szCs w:val="24"/>
                <w:highlight w:val="none"/>
              </w:rPr>
            </w:r>
            <w:r>
              <w:rPr>
                <w:rFonts w:ascii="Times New Roman" w:hAnsi="Times New Roman" w:eastAsia="Times New Roman" w:cs="Times New Roman"/>
                <w:sz w:val="24"/>
                <w:szCs w:val="24"/>
                <w:highlight w:val="none"/>
              </w:rPr>
              <w:t xml:space="preserve">Сумма баллов по результатам инвентаризации территории</w:t>
            </w:r>
            <w:r>
              <w:rPr>
                <w:rFonts w:ascii="Times New Roman" w:hAnsi="Times New Roman" w:eastAsia="Times New Roman" w:cs="Times New Roman"/>
                <w:sz w:val="24"/>
                <w:szCs w:val="24"/>
                <w:highlight w:val="none"/>
              </w:rPr>
              <w:t xml:space="preserve"> </w:t>
            </w:r>
            <w:r>
              <w:rPr>
                <w:sz w:val="24"/>
                <w:highlight w:val="none"/>
              </w:rPr>
              <w:t xml:space="preserve">&lt;1&gt;</w:t>
            </w:r>
            <w:r>
              <w:rPr>
                <w:highlight w:val="none"/>
              </w:rPr>
            </w:r>
            <w:r>
              <w:rPr>
                <w:highlight w:val="none"/>
              </w:rPr>
            </w:r>
          </w:p>
        </w:tc>
      </w:tr>
      <w:tr>
        <w:tblPrEx/>
        <w:trPr/>
        <w:tc>
          <w:tcPr>
            <w:tcW w:w="534" w:type="dxa"/>
            <w:textDirection w:val="lrTb"/>
            <w:noWrap w:val="false"/>
          </w:tcPr>
          <w:p>
            <w:pPr>
              <w:jc w:val="center"/>
              <w:rPr>
                <w:highlight w:val="none"/>
              </w:rPr>
            </w:pPr>
            <w:r>
              <w:rPr>
                <w:sz w:val="24"/>
                <w:szCs w:val="24"/>
                <w:highlight w:val="none"/>
              </w:rPr>
              <w:t xml:space="preserve">3.1</w:t>
            </w:r>
            <w:r>
              <w:rPr>
                <w:highlight w:val="none"/>
              </w:rPr>
            </w:r>
            <w:r>
              <w:rPr>
                <w:highlight w:val="none"/>
              </w:rPr>
            </w:r>
          </w:p>
        </w:tc>
        <w:tc>
          <w:tcPr>
            <w:tcW w:w="6802" w:type="dxa"/>
            <w:textDirection w:val="lrTb"/>
            <w:noWrap w:val="false"/>
          </w:tcPr>
          <w:p>
            <w:pPr>
              <w:jc w:val="both"/>
              <w:rPr>
                <w:highlight w:val="none"/>
              </w:rPr>
            </w:pPr>
            <w:r>
              <w:rPr>
                <w:sz w:val="24"/>
                <w:szCs w:val="24"/>
                <w:highlight w:val="none"/>
              </w:rPr>
              <w:t xml:space="preserve">120-113 баллов</w:t>
            </w:r>
            <w:r>
              <w:rPr>
                <w:highlight w:val="none"/>
              </w:rPr>
            </w:r>
            <w:r>
              <w:rPr>
                <w:highlight w:val="none"/>
              </w:rPr>
            </w:r>
          </w:p>
        </w:tc>
        <w:tc>
          <w:tcPr>
            <w:tcW w:w="1417" w:type="dxa"/>
            <w:textDirection w:val="lrTb"/>
            <w:noWrap w:val="false"/>
          </w:tcPr>
          <w:p>
            <w:pPr>
              <w:jc w:val="center"/>
              <w:rPr>
                <w:highlight w:val="none"/>
              </w:rPr>
            </w:pPr>
            <w:r>
              <w:rPr>
                <w:sz w:val="24"/>
                <w:szCs w:val="24"/>
                <w:highlight w:val="none"/>
              </w:rPr>
              <w:t xml:space="preserve">исполнено </w:t>
            </w:r>
            <w:r>
              <w:rPr>
                <w:highlight w:val="none"/>
              </w:rPr>
            </w:r>
            <w:r>
              <w:rPr>
                <w:highlight w:val="none"/>
              </w:rPr>
            </w:r>
          </w:p>
        </w:tc>
        <w:tc>
          <w:tcPr>
            <w:tcW w:w="1276" w:type="dxa"/>
            <w:textDirection w:val="lrTb"/>
            <w:noWrap w:val="false"/>
          </w:tcPr>
          <w:p>
            <w:pPr>
              <w:jc w:val="center"/>
              <w:rPr>
                <w:highlight w:val="none"/>
              </w:rPr>
            </w:pPr>
            <w:r>
              <w:rPr>
                <w:sz w:val="24"/>
                <w:szCs w:val="24"/>
                <w:highlight w:val="none"/>
              </w:rPr>
              <w:t xml:space="preserve">15</w:t>
            </w:r>
            <w:r>
              <w:rPr>
                <w:highlight w:val="none"/>
              </w:rPr>
            </w:r>
            <w:r>
              <w:rPr>
                <w:highlight w:val="none"/>
              </w:rPr>
            </w:r>
          </w:p>
        </w:tc>
      </w:tr>
      <w:tr>
        <w:tblPrEx/>
        <w:trPr/>
        <w:tc>
          <w:tcPr>
            <w:tcW w:w="534" w:type="dxa"/>
            <w:textDirection w:val="lrTb"/>
            <w:noWrap w:val="false"/>
          </w:tcPr>
          <w:p>
            <w:pPr>
              <w:jc w:val="center"/>
              <w:rPr>
                <w:highlight w:val="none"/>
              </w:rPr>
            </w:pPr>
            <w:r>
              <w:rPr>
                <w:sz w:val="24"/>
                <w:szCs w:val="24"/>
                <w:highlight w:val="none"/>
              </w:rPr>
              <w:t xml:space="preserve">3.2</w:t>
            </w:r>
            <w:r>
              <w:rPr>
                <w:highlight w:val="none"/>
              </w:rPr>
            </w:r>
            <w:r>
              <w:rPr>
                <w:highlight w:val="none"/>
              </w:rPr>
            </w:r>
          </w:p>
        </w:tc>
        <w:tc>
          <w:tcPr>
            <w:tcW w:w="6802" w:type="dxa"/>
            <w:textDirection w:val="lrTb"/>
            <w:noWrap w:val="false"/>
          </w:tcPr>
          <w:p>
            <w:pPr>
              <w:jc w:val="both"/>
              <w:rPr>
                <w:highlight w:val="none"/>
              </w:rPr>
            </w:pPr>
            <w:r>
              <w:rPr>
                <w:sz w:val="24"/>
                <w:szCs w:val="24"/>
                <w:highlight w:val="none"/>
              </w:rPr>
              <w:t xml:space="preserve">110-43 баллов</w:t>
            </w:r>
            <w:r>
              <w:rPr>
                <w:highlight w:val="none"/>
              </w:rPr>
            </w:r>
            <w:r>
              <w:rPr>
                <w:highlight w:val="none"/>
              </w:rPr>
            </w:r>
          </w:p>
        </w:tc>
        <w:tc>
          <w:tcPr>
            <w:tcW w:w="1417" w:type="dxa"/>
            <w:textDirection w:val="lrTb"/>
            <w:noWrap w:val="false"/>
          </w:tcPr>
          <w:p>
            <w:pPr>
              <w:jc w:val="center"/>
              <w:rPr>
                <w:highlight w:val="none"/>
              </w:rPr>
            </w:pPr>
            <w:r>
              <w:rPr>
                <w:sz w:val="24"/>
                <w:szCs w:val="24"/>
                <w:highlight w:val="none"/>
              </w:rPr>
            </w:r>
            <w:r>
              <w:rPr>
                <w:sz w:val="24"/>
                <w:szCs w:val="24"/>
                <w:highlight w:val="none"/>
              </w:rPr>
              <w:t xml:space="preserve">исполнено</w:t>
            </w:r>
            <w:r>
              <w:rPr>
                <w:highlight w:val="none"/>
              </w:rPr>
            </w:r>
            <w:r>
              <w:rPr>
                <w:highlight w:val="none"/>
              </w:rPr>
            </w:r>
          </w:p>
        </w:tc>
        <w:tc>
          <w:tcPr>
            <w:tcW w:w="1276" w:type="dxa"/>
            <w:textDirection w:val="lrTb"/>
            <w:noWrap w:val="false"/>
          </w:tcPr>
          <w:p>
            <w:pPr>
              <w:jc w:val="center"/>
              <w:rPr>
                <w:highlight w:val="none"/>
              </w:rPr>
            </w:pPr>
            <w:r>
              <w:rPr>
                <w:sz w:val="24"/>
                <w:szCs w:val="24"/>
                <w:highlight w:val="none"/>
              </w:rPr>
              <w:t xml:space="preserve">10</w:t>
            </w:r>
            <w:r>
              <w:rPr>
                <w:highlight w:val="none"/>
              </w:rPr>
            </w:r>
            <w:r>
              <w:rPr>
                <w:highlight w:val="none"/>
              </w:rPr>
            </w:r>
          </w:p>
        </w:tc>
      </w:tr>
      <w:tr>
        <w:tblPrEx/>
        <w:trPr/>
        <w:tc>
          <w:tcPr>
            <w:tcW w:w="534" w:type="dxa"/>
            <w:textDirection w:val="lrTb"/>
            <w:noWrap w:val="false"/>
          </w:tcPr>
          <w:p>
            <w:pPr>
              <w:jc w:val="center"/>
              <w:rPr>
                <w:highlight w:val="none"/>
              </w:rPr>
            </w:pPr>
            <w:r>
              <w:rPr>
                <w:sz w:val="24"/>
                <w:szCs w:val="24"/>
                <w:highlight w:val="none"/>
              </w:rPr>
              <w:t xml:space="preserve">4 </w:t>
            </w:r>
            <w:r>
              <w:rPr>
                <w:highlight w:val="none"/>
              </w:rPr>
            </w:r>
            <w:r>
              <w:rPr>
                <w:highlight w:val="none"/>
              </w:rPr>
            </w:r>
          </w:p>
        </w:tc>
        <w:tc>
          <w:tcPr>
            <w:gridSpan w:val="3"/>
            <w:tcW w:w="9495" w:type="dxa"/>
            <w:textDirection w:val="lrTb"/>
            <w:noWrap w:val="false"/>
          </w:tcPr>
          <w:p>
            <w:pPr>
              <w:jc w:val="both"/>
              <w:rPr>
                <w:highlight w:val="none"/>
              </w:rPr>
            </w:pPr>
            <w:r>
              <w:rPr>
                <w:sz w:val="24"/>
                <w:szCs w:val="24"/>
                <w:highlight w:val="none"/>
              </w:rPr>
            </w:r>
            <w:r>
              <w:rPr>
                <w:rFonts w:ascii="Times New Roman" w:hAnsi="Times New Roman" w:eastAsia="Times New Roman" w:cs="Times New Roman"/>
                <w:b w:val="0"/>
                <w:i w:val="0"/>
                <w:color w:val="444444"/>
                <w:sz w:val="24"/>
                <w:szCs w:val="24"/>
                <w:highlight w:val="none"/>
                <w:u w:val="none"/>
              </w:rPr>
              <w:t xml:space="preserve">Финансовое участие собственников помещений в МКД </w:t>
            </w:r>
            <w:r>
              <w:rPr>
                <w:rFonts w:ascii="Times New Roman" w:hAnsi="Times New Roman" w:eastAsia="Times New Roman" w:cs="Times New Roman"/>
                <w:b w:val="0"/>
                <w:i w:val="0"/>
                <w:color w:val="444444"/>
                <w:sz w:val="24"/>
                <w:szCs w:val="24"/>
                <w:highlight w:val="none"/>
                <w:u w:val="none"/>
              </w:rPr>
              <w:t xml:space="preserve">при выполнении вида(-ов) работ по благоустройству </w:t>
            </w:r>
            <w:r>
              <w:rPr>
                <w:highlight w:val="none"/>
              </w:rPr>
            </w:r>
            <w:r>
              <w:rPr>
                <w:highlight w:val="none"/>
              </w:rPr>
            </w:r>
          </w:p>
        </w:tc>
      </w:tr>
      <w:tr>
        <w:tblPrEx/>
        <w:trPr>
          <w:trHeight w:val="134"/>
        </w:trPr>
        <w:tc>
          <w:tcPr>
            <w:tcW w:w="534" w:type="dxa"/>
            <w:textDirection w:val="lrTb"/>
            <w:noWrap w:val="false"/>
          </w:tcPr>
          <w:p>
            <w:pPr>
              <w:jc w:val="center"/>
              <w:rPr>
                <w:highlight w:val="none"/>
              </w:rPr>
            </w:pPr>
            <w:r>
              <w:rPr>
                <w:sz w:val="24"/>
                <w:szCs w:val="24"/>
                <w:highlight w:val="none"/>
              </w:rPr>
              <w:t xml:space="preserve">4.1</w:t>
            </w:r>
            <w:r>
              <w:rPr>
                <w:highlight w:val="none"/>
              </w:rPr>
            </w:r>
            <w:r>
              <w:rPr>
                <w:highlight w:val="none"/>
              </w:rPr>
            </w:r>
          </w:p>
        </w:tc>
        <w:tc>
          <w:tcPr>
            <w:tcW w:w="6802" w:type="dxa"/>
            <w:textDirection w:val="lrTb"/>
            <w:noWrap w:val="false"/>
          </w:tcPr>
          <w:p>
            <w:pPr>
              <w:jc w:val="both"/>
              <w:rPr>
                <w:highlight w:val="none"/>
              </w:rPr>
            </w:pPr>
            <w:r>
              <w:rPr>
                <w:sz w:val="24"/>
                <w:szCs w:val="24"/>
                <w:highlight w:val="none"/>
              </w:rPr>
              <w:t xml:space="preserve">16-20 %</w:t>
            </w:r>
            <w:r>
              <w:rPr>
                <w:highlight w:val="none"/>
              </w:rPr>
            </w:r>
            <w:r>
              <w:rPr>
                <w:highlight w:val="none"/>
              </w:rPr>
            </w:r>
          </w:p>
        </w:tc>
        <w:tc>
          <w:tcPr>
            <w:tcW w:w="1417" w:type="dxa"/>
            <w:textDirection w:val="lrTb"/>
            <w:noWrap w:val="false"/>
          </w:tcPr>
          <w:p>
            <w:pPr>
              <w:jc w:val="center"/>
              <w:rPr>
                <w:highlight w:val="none"/>
              </w:rPr>
            </w:pPr>
            <w:r>
              <w:rPr>
                <w:sz w:val="24"/>
                <w:szCs w:val="24"/>
                <w:highlight w:val="none"/>
              </w:rPr>
            </w:r>
            <w:r>
              <w:rPr>
                <w:sz w:val="24"/>
                <w:szCs w:val="24"/>
                <w:highlight w:val="none"/>
              </w:rPr>
              <w:t xml:space="preserve">исполнено</w:t>
            </w:r>
            <w:r>
              <w:rPr>
                <w:highlight w:val="none"/>
              </w:rPr>
            </w:r>
            <w:r>
              <w:rPr>
                <w:highlight w:val="none"/>
              </w:rPr>
            </w:r>
          </w:p>
        </w:tc>
        <w:tc>
          <w:tcPr>
            <w:tcW w:w="1276" w:type="dxa"/>
            <w:textDirection w:val="lrTb"/>
            <w:noWrap w:val="false"/>
          </w:tcPr>
          <w:p>
            <w:pPr>
              <w:jc w:val="center"/>
              <w:rPr>
                <w:highlight w:val="none"/>
              </w:rPr>
            </w:pPr>
            <w:r>
              <w:rPr>
                <w:sz w:val="24"/>
                <w:szCs w:val="24"/>
                <w:highlight w:val="none"/>
              </w:rPr>
              <w:t xml:space="preserve">25</w:t>
            </w:r>
            <w:r>
              <w:rPr>
                <w:highlight w:val="none"/>
              </w:rPr>
            </w:r>
            <w:r>
              <w:rPr>
                <w:highlight w:val="none"/>
              </w:rPr>
            </w:r>
          </w:p>
        </w:tc>
      </w:tr>
      <w:tr>
        <w:tblPrEx/>
        <w:trPr>
          <w:trHeight w:val="133"/>
        </w:trPr>
        <w:tc>
          <w:tcPr>
            <w:tcW w:w="534" w:type="dxa"/>
            <w:vMerge w:val="restart"/>
            <w:textDirection w:val="lrTb"/>
            <w:noWrap w:val="false"/>
          </w:tcPr>
          <w:p>
            <w:pPr>
              <w:jc w:val="center"/>
              <w:rPr>
                <w:highlight w:val="none"/>
              </w:rPr>
            </w:pPr>
            <w:r>
              <w:rPr>
                <w:sz w:val="24"/>
                <w:szCs w:val="24"/>
                <w:highlight w:val="none"/>
              </w:rPr>
              <w:t xml:space="preserve">4.2</w:t>
            </w:r>
            <w:r>
              <w:rPr>
                <w:highlight w:val="none"/>
              </w:rPr>
            </w:r>
            <w:r>
              <w:rPr>
                <w:highlight w:val="none"/>
              </w:rPr>
            </w:r>
          </w:p>
        </w:tc>
        <w:tc>
          <w:tcPr>
            <w:tcW w:w="6802" w:type="dxa"/>
            <w:vMerge w:val="restart"/>
            <w:textDirection w:val="lrTb"/>
            <w:noWrap w:val="false"/>
          </w:tcPr>
          <w:p>
            <w:pPr>
              <w:jc w:val="both"/>
              <w:rPr>
                <w:highlight w:val="none"/>
              </w:rPr>
            </w:pPr>
            <w:r>
              <w:rPr>
                <w:sz w:val="24"/>
                <w:szCs w:val="24"/>
                <w:highlight w:val="none"/>
              </w:rPr>
              <w:t xml:space="preserve">11-15 %</w:t>
            </w:r>
            <w:r>
              <w:rPr>
                <w:highlight w:val="none"/>
              </w:rPr>
            </w:r>
            <w:r>
              <w:rPr>
                <w:highlight w:val="none"/>
              </w:rPr>
            </w:r>
          </w:p>
        </w:tc>
        <w:tc>
          <w:tcPr>
            <w:tcW w:w="1417" w:type="dxa"/>
            <w:vMerge w:val="restart"/>
            <w:textDirection w:val="lrTb"/>
            <w:noWrap w:val="false"/>
          </w:tcPr>
          <w:p>
            <w:pPr>
              <w:jc w:val="center"/>
              <w:rPr>
                <w:highlight w:val="none"/>
              </w:rPr>
            </w:pPr>
            <w:r>
              <w:rPr>
                <w:sz w:val="24"/>
                <w:szCs w:val="24"/>
                <w:highlight w:val="none"/>
              </w:rPr>
            </w:r>
            <w:r>
              <w:rPr>
                <w:sz w:val="24"/>
                <w:szCs w:val="24"/>
                <w:highlight w:val="none"/>
              </w:rPr>
              <w:t xml:space="preserve">исполнено</w:t>
            </w:r>
            <w:r>
              <w:rPr>
                <w:highlight w:val="none"/>
              </w:rPr>
            </w:r>
            <w:r>
              <w:rPr>
                <w:highlight w:val="none"/>
              </w:rPr>
            </w:r>
          </w:p>
        </w:tc>
        <w:tc>
          <w:tcPr>
            <w:tcW w:w="1276" w:type="dxa"/>
            <w:vMerge w:val="restart"/>
            <w:textDirection w:val="lrTb"/>
            <w:noWrap w:val="false"/>
          </w:tcPr>
          <w:p>
            <w:pPr>
              <w:jc w:val="center"/>
              <w:rPr>
                <w:highlight w:val="none"/>
              </w:rPr>
            </w:pPr>
            <w:r>
              <w:rPr>
                <w:sz w:val="24"/>
                <w:szCs w:val="24"/>
                <w:highlight w:val="none"/>
              </w:rPr>
              <w:t xml:space="preserve">20</w:t>
            </w:r>
            <w:r>
              <w:rPr>
                <w:highlight w:val="none"/>
              </w:rPr>
            </w:r>
            <w:r>
              <w:rPr>
                <w:highlight w:val="none"/>
              </w:rPr>
            </w:r>
          </w:p>
        </w:tc>
      </w:tr>
      <w:tr>
        <w:tblPrEx/>
        <w:trPr>
          <w:trHeight w:val="102"/>
        </w:trPr>
        <w:tc>
          <w:tcPr>
            <w:tcW w:w="534" w:type="dxa"/>
            <w:vMerge w:val="restart"/>
            <w:textDirection w:val="lrTb"/>
            <w:noWrap w:val="false"/>
          </w:tcPr>
          <w:p>
            <w:pPr>
              <w:jc w:val="center"/>
              <w:rPr>
                <w:highlight w:val="none"/>
              </w:rPr>
            </w:pPr>
            <w:r>
              <w:rPr>
                <w:sz w:val="24"/>
                <w:szCs w:val="24"/>
                <w:highlight w:val="none"/>
              </w:rPr>
              <w:t xml:space="preserve">4.3</w:t>
            </w:r>
            <w:r>
              <w:rPr>
                <w:highlight w:val="none"/>
              </w:rPr>
            </w:r>
            <w:r>
              <w:rPr>
                <w:highlight w:val="none"/>
              </w:rPr>
            </w:r>
          </w:p>
        </w:tc>
        <w:tc>
          <w:tcPr>
            <w:tcW w:w="6802" w:type="dxa"/>
            <w:vMerge w:val="restart"/>
            <w:textDirection w:val="lrTb"/>
            <w:noWrap w:val="false"/>
          </w:tcPr>
          <w:p>
            <w:pPr>
              <w:jc w:val="both"/>
              <w:rPr>
                <w:highlight w:val="none"/>
              </w:rPr>
            </w:pPr>
            <w:r>
              <w:rPr>
                <w:sz w:val="24"/>
                <w:szCs w:val="24"/>
                <w:highlight w:val="none"/>
              </w:rPr>
              <w:t xml:space="preserve">6-10 %</w:t>
            </w:r>
            <w:r>
              <w:rPr>
                <w:highlight w:val="none"/>
              </w:rPr>
            </w:r>
            <w:r>
              <w:rPr>
                <w:highlight w:val="none"/>
              </w:rPr>
            </w:r>
          </w:p>
        </w:tc>
        <w:tc>
          <w:tcPr>
            <w:tcW w:w="1417" w:type="dxa"/>
            <w:vMerge w:val="restart"/>
            <w:textDirection w:val="lrTb"/>
            <w:noWrap w:val="false"/>
          </w:tcPr>
          <w:p>
            <w:pPr>
              <w:jc w:val="center"/>
              <w:rPr>
                <w:highlight w:val="none"/>
              </w:rPr>
            </w:pPr>
            <w:r>
              <w:rPr>
                <w:sz w:val="24"/>
                <w:szCs w:val="24"/>
                <w:highlight w:val="none"/>
              </w:rPr>
            </w:r>
            <w:r>
              <w:rPr>
                <w:sz w:val="24"/>
                <w:szCs w:val="24"/>
                <w:highlight w:val="none"/>
              </w:rPr>
              <w:t xml:space="preserve">исполнено</w:t>
            </w:r>
            <w:r>
              <w:rPr>
                <w:highlight w:val="none"/>
              </w:rPr>
            </w:r>
            <w:r>
              <w:rPr>
                <w:highlight w:val="none"/>
              </w:rPr>
            </w:r>
          </w:p>
        </w:tc>
        <w:tc>
          <w:tcPr>
            <w:tcW w:w="1276" w:type="dxa"/>
            <w:vMerge w:val="restart"/>
            <w:textDirection w:val="lrTb"/>
            <w:noWrap w:val="false"/>
          </w:tcPr>
          <w:p>
            <w:pPr>
              <w:jc w:val="center"/>
              <w:rPr>
                <w:highlight w:val="none"/>
              </w:rPr>
            </w:pPr>
            <w:r>
              <w:rPr>
                <w:sz w:val="24"/>
                <w:szCs w:val="24"/>
                <w:highlight w:val="none"/>
              </w:rPr>
              <w:t xml:space="preserve">10</w:t>
            </w:r>
            <w:r>
              <w:rPr>
                <w:highlight w:val="none"/>
              </w:rPr>
            </w:r>
            <w:r>
              <w:rPr>
                <w:highlight w:val="none"/>
              </w:rPr>
            </w:r>
          </w:p>
        </w:tc>
      </w:tr>
      <w:tr>
        <w:tblPrEx/>
        <w:trPr>
          <w:trHeight w:val="116"/>
        </w:trPr>
        <w:tc>
          <w:tcPr>
            <w:tcW w:w="534" w:type="dxa"/>
            <w:vMerge w:val="restart"/>
            <w:textDirection w:val="lrTb"/>
            <w:noWrap w:val="false"/>
          </w:tcPr>
          <w:p>
            <w:pPr>
              <w:jc w:val="center"/>
              <w:rPr>
                <w:highlight w:val="none"/>
              </w:rPr>
            </w:pPr>
            <w:r>
              <w:rPr>
                <w:sz w:val="24"/>
                <w:szCs w:val="24"/>
                <w:highlight w:val="none"/>
              </w:rPr>
              <w:t xml:space="preserve">4.4</w:t>
            </w:r>
            <w:r>
              <w:rPr>
                <w:highlight w:val="none"/>
              </w:rPr>
            </w:r>
            <w:r>
              <w:rPr>
                <w:highlight w:val="none"/>
              </w:rPr>
            </w:r>
          </w:p>
        </w:tc>
        <w:tc>
          <w:tcPr>
            <w:tcW w:w="6802" w:type="dxa"/>
            <w:vMerge w:val="restart"/>
            <w:textDirection w:val="lrTb"/>
            <w:noWrap w:val="false"/>
          </w:tcPr>
          <w:p>
            <w:pPr>
              <w:jc w:val="both"/>
              <w:rPr>
                <w:highlight w:val="none"/>
              </w:rPr>
            </w:pPr>
            <w:r>
              <w:rPr>
                <w:sz w:val="24"/>
                <w:szCs w:val="24"/>
                <w:highlight w:val="none"/>
              </w:rPr>
              <w:t xml:space="preserve">1-5 %</w:t>
            </w:r>
            <w:r>
              <w:rPr>
                <w:highlight w:val="none"/>
              </w:rPr>
            </w:r>
            <w:r>
              <w:rPr>
                <w:highlight w:val="none"/>
              </w:rPr>
            </w:r>
          </w:p>
        </w:tc>
        <w:tc>
          <w:tcPr>
            <w:tcW w:w="1417" w:type="dxa"/>
            <w:vMerge w:val="restart"/>
            <w:textDirection w:val="lrTb"/>
            <w:noWrap w:val="false"/>
          </w:tcPr>
          <w:p>
            <w:pPr>
              <w:jc w:val="center"/>
              <w:rPr>
                <w:highlight w:val="none"/>
              </w:rPr>
            </w:pPr>
            <w:r>
              <w:rPr>
                <w:sz w:val="24"/>
                <w:szCs w:val="24"/>
                <w:highlight w:val="none"/>
              </w:rPr>
            </w:r>
            <w:r>
              <w:rPr>
                <w:sz w:val="24"/>
                <w:szCs w:val="24"/>
                <w:highlight w:val="none"/>
              </w:rPr>
              <w:t xml:space="preserve">исполнено</w:t>
            </w:r>
            <w:r>
              <w:rPr>
                <w:highlight w:val="none"/>
              </w:rPr>
            </w:r>
            <w:r>
              <w:rPr>
                <w:highlight w:val="none"/>
              </w:rPr>
            </w:r>
          </w:p>
        </w:tc>
        <w:tc>
          <w:tcPr>
            <w:tcW w:w="1276" w:type="dxa"/>
            <w:vMerge w:val="restart"/>
            <w:textDirection w:val="lrTb"/>
            <w:noWrap w:val="false"/>
          </w:tcPr>
          <w:p>
            <w:pPr>
              <w:jc w:val="center"/>
              <w:rPr>
                <w:highlight w:val="none"/>
              </w:rPr>
            </w:pPr>
            <w:r>
              <w:rPr>
                <w:sz w:val="24"/>
                <w:szCs w:val="24"/>
                <w:highlight w:val="none"/>
              </w:rPr>
              <w:t xml:space="preserve">5</w:t>
            </w:r>
            <w:r>
              <w:rPr>
                <w:highlight w:val="none"/>
              </w:rPr>
            </w:r>
            <w:r>
              <w:rPr>
                <w:highlight w:val="none"/>
              </w:rPr>
            </w:r>
          </w:p>
        </w:tc>
      </w:tr>
      <w:tr>
        <w:tblPrEx/>
        <w:trPr>
          <w:trHeight w:val="130"/>
        </w:trPr>
        <w:tc>
          <w:tcPr>
            <w:tcW w:w="534" w:type="dxa"/>
            <w:vMerge w:val="restart"/>
            <w:textDirection w:val="lrTb"/>
            <w:noWrap w:val="false"/>
          </w:tcPr>
          <w:p>
            <w:pPr>
              <w:jc w:val="center"/>
              <w:rPr>
                <w:highlight w:val="none"/>
              </w:rPr>
            </w:pPr>
            <w:r>
              <w:rPr>
                <w:sz w:val="24"/>
                <w:szCs w:val="24"/>
                <w:highlight w:val="none"/>
              </w:rPr>
              <w:t xml:space="preserve">4.5</w:t>
            </w:r>
            <w:r>
              <w:rPr>
                <w:highlight w:val="none"/>
              </w:rPr>
            </w:r>
            <w:r>
              <w:rPr>
                <w:highlight w:val="none"/>
              </w:rPr>
            </w:r>
          </w:p>
        </w:tc>
        <w:tc>
          <w:tcPr>
            <w:tcW w:w="6802" w:type="dxa"/>
            <w:vMerge w:val="restart"/>
            <w:textDirection w:val="lrTb"/>
            <w:noWrap w:val="false"/>
          </w:tcPr>
          <w:p>
            <w:pPr>
              <w:jc w:val="both"/>
              <w:rPr>
                <w:highlight w:val="none"/>
              </w:rPr>
            </w:pPr>
            <w:r>
              <w:rPr>
                <w:sz w:val="24"/>
                <w:szCs w:val="24"/>
                <w:highlight w:val="none"/>
              </w:rPr>
              <w:t xml:space="preserve">0 %</w:t>
            </w:r>
            <w:r>
              <w:rPr>
                <w:highlight w:val="none"/>
              </w:rPr>
            </w:r>
            <w:r>
              <w:rPr>
                <w:highlight w:val="none"/>
              </w:rPr>
            </w:r>
          </w:p>
        </w:tc>
        <w:tc>
          <w:tcPr>
            <w:tcW w:w="1417" w:type="dxa"/>
            <w:vMerge w:val="restart"/>
            <w:textDirection w:val="lrTb"/>
            <w:noWrap w:val="false"/>
          </w:tcPr>
          <w:p>
            <w:pPr>
              <w:jc w:val="center"/>
              <w:rPr>
                <w:highlight w:val="none"/>
              </w:rPr>
            </w:pPr>
            <w:r>
              <w:rPr>
                <w:sz w:val="24"/>
                <w:szCs w:val="24"/>
                <w:highlight w:val="none"/>
              </w:rPr>
            </w:r>
            <w:r>
              <w:rPr>
                <w:sz w:val="24"/>
                <w:szCs w:val="24"/>
                <w:highlight w:val="none"/>
              </w:rPr>
              <w:t xml:space="preserve">исполнено</w:t>
            </w:r>
            <w:r>
              <w:rPr>
                <w:highlight w:val="none"/>
              </w:rPr>
            </w:r>
            <w:r>
              <w:rPr>
                <w:highlight w:val="none"/>
              </w:rPr>
            </w:r>
          </w:p>
        </w:tc>
        <w:tc>
          <w:tcPr>
            <w:tcW w:w="1276" w:type="dxa"/>
            <w:vMerge w:val="restart"/>
            <w:textDirection w:val="lrTb"/>
            <w:noWrap w:val="false"/>
          </w:tcPr>
          <w:p>
            <w:pPr>
              <w:jc w:val="center"/>
              <w:rPr>
                <w:highlight w:val="none"/>
              </w:rPr>
            </w:pPr>
            <w:r>
              <w:rPr>
                <w:sz w:val="24"/>
                <w:szCs w:val="24"/>
                <w:highlight w:val="none"/>
              </w:rPr>
              <w:t xml:space="preserve">0</w:t>
            </w:r>
            <w:r>
              <w:rPr>
                <w:highlight w:val="none"/>
              </w:rPr>
            </w:r>
            <w:r>
              <w:rPr>
                <w:highlight w:val="none"/>
              </w:rPr>
            </w:r>
          </w:p>
        </w:tc>
      </w:tr>
      <w:tr>
        <w:tblPrEx/>
        <w:trPr>
          <w:trHeight w:val="85"/>
        </w:trPr>
        <w:tc>
          <w:tcPr>
            <w:tcW w:w="534" w:type="dxa"/>
            <w:vMerge w:val="restart"/>
            <w:textDirection w:val="lrTb"/>
            <w:noWrap w:val="false"/>
          </w:tcPr>
          <w:p>
            <w:pPr>
              <w:jc w:val="center"/>
              <w:rPr>
                <w:highlight w:val="none"/>
              </w:rPr>
            </w:pPr>
            <w:r>
              <w:rPr>
                <w:sz w:val="24"/>
                <w:szCs w:val="24"/>
                <w:highlight w:val="none"/>
              </w:rPr>
              <w:t xml:space="preserve">5</w:t>
            </w:r>
            <w:r>
              <w:rPr>
                <w:highlight w:val="none"/>
              </w:rPr>
            </w:r>
            <w:r>
              <w:rPr>
                <w:highlight w:val="none"/>
              </w:rPr>
            </w:r>
          </w:p>
        </w:tc>
        <w:tc>
          <w:tcPr>
            <w:tcW w:w="6802" w:type="dxa"/>
            <w:vMerge w:val="restart"/>
            <w:textDirection w:val="lrTb"/>
            <w:noWrap w:val="false"/>
          </w:tcPr>
          <w:p>
            <w:pPr>
              <w:jc w:val="both"/>
              <w:rPr>
                <w:highlight w:val="none"/>
              </w:rPr>
            </w:pPr>
            <w:r>
              <w:rPr>
                <w:sz w:val="24"/>
                <w:szCs w:val="24"/>
                <w:highlight w:val="none"/>
              </w:rPr>
            </w:r>
            <w:r>
              <w:rPr>
                <w:rFonts w:ascii="Times New Roman" w:hAnsi="Times New Roman" w:eastAsia="Times New Roman" w:cs="Times New Roman"/>
                <w:b w:val="0"/>
                <w:i w:val="0"/>
                <w:color w:val="444444"/>
                <w:sz w:val="24"/>
                <w:szCs w:val="24"/>
                <w:highlight w:val="none"/>
                <w:u w:val="none"/>
              </w:rPr>
              <w:t xml:space="preserve">На придомовой территории многоквартирного дома отсутствует НТО</w:t>
            </w:r>
            <w:r>
              <w:rPr>
                <w:highlight w:val="none"/>
              </w:rPr>
            </w:r>
            <w:r>
              <w:rPr>
                <w:highlight w:val="none"/>
              </w:rPr>
            </w:r>
          </w:p>
        </w:tc>
        <w:tc>
          <w:tcPr>
            <w:tcW w:w="1417" w:type="dxa"/>
            <w:vMerge w:val="restart"/>
            <w:textDirection w:val="lrTb"/>
            <w:noWrap w:val="false"/>
          </w:tcPr>
          <w:p>
            <w:pPr>
              <w:jc w:val="center"/>
              <w:rPr>
                <w:highlight w:val="none"/>
              </w:rPr>
            </w:pPr>
            <w:r>
              <w:rPr>
                <w:sz w:val="24"/>
                <w:szCs w:val="24"/>
                <w:highlight w:val="none"/>
              </w:rPr>
              <w:t xml:space="preserve">исполнено</w:t>
            </w:r>
            <w:r>
              <w:rPr>
                <w:highlight w:val="none"/>
              </w:rPr>
            </w:r>
            <w:r>
              <w:rPr>
                <w:highlight w:val="none"/>
              </w:rPr>
            </w:r>
          </w:p>
        </w:tc>
        <w:tc>
          <w:tcPr>
            <w:tcW w:w="1276" w:type="dxa"/>
            <w:vMerge w:val="restart"/>
            <w:textDirection w:val="lrTb"/>
            <w:noWrap w:val="false"/>
          </w:tcPr>
          <w:p>
            <w:pPr>
              <w:jc w:val="center"/>
              <w:rPr>
                <w:highlight w:val="none"/>
              </w:rPr>
            </w:pPr>
            <w:r>
              <w:rPr>
                <w:sz w:val="24"/>
                <w:szCs w:val="24"/>
                <w:highlight w:val="none"/>
              </w:rPr>
              <w:t xml:space="preserve">30</w:t>
            </w:r>
            <w:r>
              <w:rPr>
                <w:highlight w:val="none"/>
              </w:rPr>
            </w:r>
            <w:r>
              <w:rPr>
                <w:highlight w:val="none"/>
              </w:rPr>
            </w:r>
          </w:p>
        </w:tc>
      </w:tr>
      <w:tr>
        <w:tblPrEx/>
        <w:trPr>
          <w:trHeight w:val="84"/>
        </w:trPr>
        <w:tc>
          <w:tcPr>
            <w:tcW w:w="534" w:type="dxa"/>
            <w:vMerge w:val="restart"/>
            <w:textDirection w:val="lrTb"/>
            <w:noWrap w:val="false"/>
          </w:tcPr>
          <w:p>
            <w:pPr>
              <w:jc w:val="center"/>
              <w:rPr>
                <w:highlight w:val="none"/>
              </w:rPr>
            </w:pPr>
            <w:r>
              <w:rPr>
                <w:sz w:val="24"/>
                <w:szCs w:val="24"/>
                <w:highlight w:val="none"/>
              </w:rPr>
              <w:t xml:space="preserve">6</w:t>
            </w:r>
            <w:r>
              <w:rPr>
                <w:highlight w:val="none"/>
              </w:rPr>
            </w:r>
            <w:r>
              <w:rPr>
                <w:highlight w:val="none"/>
              </w:rPr>
            </w:r>
          </w:p>
        </w:tc>
        <w:tc>
          <w:tcPr>
            <w:tcW w:w="6802" w:type="dxa"/>
            <w:vMerge w:val="restart"/>
            <w:textDirection w:val="lrTb"/>
            <w:noWrap w:val="false"/>
          </w:tcPr>
          <w:p>
            <w:pPr>
              <w:jc w:val="both"/>
              <w:rPr>
                <w:highlight w:val="none"/>
              </w:rPr>
            </w:pPr>
            <w:r>
              <w:rPr>
                <w:sz w:val="24"/>
                <w:szCs w:val="24"/>
                <w:highlight w:val="none"/>
              </w:rPr>
            </w:r>
            <w:r>
              <w:rPr>
                <w:rFonts w:ascii="Times New Roman" w:hAnsi="Times New Roman" w:eastAsia="Times New Roman" w:cs="Times New Roman"/>
                <w:b w:val="0"/>
                <w:i w:val="0"/>
                <w:caps w:val="0"/>
                <w:smallCaps w:val="0"/>
                <w:strike w:val="0"/>
                <w:color w:val="444444"/>
                <w:spacing w:val="0"/>
                <w:sz w:val="24"/>
                <w:szCs w:val="24"/>
                <w:highlight w:val="none"/>
                <w:u w:val="none"/>
                <w:lang w:val="ru-RU"/>
              </w:rPr>
              <w:t xml:space="preserve">На придомовой территории (в том числе на фасаде многоквартирного дома) отсутствуют надписи, графические рисунки и иные изображения, нанесенные </w:t>
            </w:r>
            <w:r>
              <w:rPr>
                <w:rFonts w:ascii="Times New Roman" w:hAnsi="Times New Roman" w:eastAsia="Times New Roman" w:cs="Times New Roman"/>
                <w:b w:val="0"/>
                <w:i w:val="0"/>
                <w:caps w:val="0"/>
                <w:smallCaps w:val="0"/>
                <w:strike w:val="0"/>
                <w:color w:val="444444"/>
                <w:spacing w:val="0"/>
                <w:sz w:val="24"/>
                <w:szCs w:val="24"/>
                <w:highlight w:val="none"/>
                <w:u w:val="none"/>
                <w:lang w:val="ru-RU"/>
              </w:rPr>
              <w:t xml:space="preserve">с нарушением требований</w:t>
            </w:r>
            <w:r>
              <w:rPr>
                <w:rFonts w:ascii="Times New Roman" w:hAnsi="Times New Roman" w:eastAsia="Times New Roman" w:cs="Times New Roman"/>
                <w:b w:val="0"/>
                <w:i w:val="0"/>
                <w:caps w:val="0"/>
                <w:smallCaps w:val="0"/>
                <w:strike w:val="0"/>
                <w:color w:val="444444"/>
                <w:spacing w:val="0"/>
                <w:sz w:val="24"/>
                <w:szCs w:val="24"/>
                <w:highlight w:val="none"/>
                <w:u w:val="none"/>
                <w:lang w:val="ru-RU"/>
              </w:rPr>
              <w:t xml:space="preserve"> ПБ утвержденных РПГД № 277</w:t>
            </w:r>
            <w:r>
              <w:rPr>
                <w:highlight w:val="none"/>
              </w:rPr>
            </w:r>
            <w:r>
              <w:rPr>
                <w:highlight w:val="none"/>
              </w:rPr>
            </w:r>
          </w:p>
        </w:tc>
        <w:tc>
          <w:tcPr>
            <w:tcW w:w="1417" w:type="dxa"/>
            <w:vMerge w:val="restart"/>
            <w:textDirection w:val="lrTb"/>
            <w:noWrap w:val="false"/>
          </w:tcPr>
          <w:p>
            <w:pPr>
              <w:jc w:val="center"/>
              <w:rPr>
                <w:highlight w:val="none"/>
              </w:rPr>
            </w:pPr>
            <w:r>
              <w:rPr>
                <w:sz w:val="24"/>
                <w:szCs w:val="24"/>
                <w:highlight w:val="none"/>
              </w:rPr>
              <w:t xml:space="preserve">исполнено</w:t>
            </w:r>
            <w:r>
              <w:rPr>
                <w:highlight w:val="none"/>
              </w:rPr>
            </w:r>
            <w:r>
              <w:rPr>
                <w:highlight w:val="none"/>
              </w:rPr>
            </w:r>
          </w:p>
        </w:tc>
        <w:tc>
          <w:tcPr>
            <w:tcW w:w="1276" w:type="dxa"/>
            <w:vMerge w:val="restart"/>
            <w:textDirection w:val="lrTb"/>
            <w:noWrap w:val="false"/>
          </w:tcPr>
          <w:p>
            <w:pPr>
              <w:jc w:val="center"/>
              <w:rPr>
                <w:highlight w:val="none"/>
              </w:rPr>
            </w:pPr>
            <w:r>
              <w:rPr>
                <w:sz w:val="24"/>
                <w:szCs w:val="24"/>
                <w:highlight w:val="none"/>
              </w:rPr>
              <w:t xml:space="preserve">5</w:t>
            </w:r>
            <w:r>
              <w:rPr>
                <w:highlight w:val="none"/>
              </w:rPr>
            </w:r>
            <w:r>
              <w:rPr>
                <w:highlight w:val="none"/>
              </w:rPr>
            </w:r>
          </w:p>
        </w:tc>
      </w:tr>
      <w:tr>
        <w:tblPrEx/>
        <w:trPr>
          <w:trHeight w:val="182"/>
        </w:trPr>
        <w:tc>
          <w:tcPr>
            <w:tcW w:w="534" w:type="dxa"/>
            <w:vMerge w:val="restart"/>
            <w:textDirection w:val="lrTb"/>
            <w:noWrap w:val="false"/>
          </w:tcPr>
          <w:p>
            <w:pPr>
              <w:jc w:val="center"/>
              <w:rPr>
                <w:highlight w:val="none"/>
              </w:rPr>
            </w:pPr>
            <w:r>
              <w:rPr>
                <w:sz w:val="24"/>
                <w:szCs w:val="24"/>
                <w:highlight w:val="none"/>
              </w:rPr>
              <w:t xml:space="preserve">7</w:t>
            </w:r>
            <w:r>
              <w:rPr>
                <w:highlight w:val="none"/>
              </w:rPr>
            </w:r>
            <w:r>
              <w:rPr>
                <w:highlight w:val="none"/>
              </w:rPr>
            </w:r>
          </w:p>
        </w:tc>
        <w:tc>
          <w:tcPr>
            <w:tcW w:w="6802" w:type="dxa"/>
            <w:vMerge w:val="restart"/>
            <w:textDirection w:val="lrTb"/>
            <w:noWrap w:val="false"/>
          </w:tcPr>
          <w:p>
            <w:pPr>
              <w:jc w:val="both"/>
              <w:rPr>
                <w:highlight w:val="none"/>
              </w:rPr>
            </w:pPr>
            <w:r>
              <w:rPr>
                <w:sz w:val="24"/>
                <w:szCs w:val="24"/>
                <w:highlight w:val="none"/>
              </w:rPr>
            </w:r>
            <w:r>
              <w:rPr>
                <w:rFonts w:ascii="Times New Roman" w:hAnsi="Times New Roman" w:eastAsia="Times New Roman" w:cs="Times New Roman"/>
                <w:b w:val="0"/>
                <w:i w:val="0"/>
                <w:color w:val="444444"/>
                <w:sz w:val="24"/>
                <w:szCs w:val="24"/>
                <w:highlight w:val="none"/>
                <w:u w:val="none"/>
              </w:rPr>
              <w:t xml:space="preserve">Придомовая территория многоквартирного дома оборудована системой видеонаблюдения</w:t>
            </w:r>
            <w:r>
              <w:rPr>
                <w:highlight w:val="none"/>
              </w:rPr>
            </w:r>
            <w:r>
              <w:rPr>
                <w:highlight w:val="none"/>
              </w:rPr>
            </w:r>
          </w:p>
        </w:tc>
        <w:tc>
          <w:tcPr>
            <w:tcW w:w="1417" w:type="dxa"/>
            <w:vMerge w:val="restart"/>
            <w:textDirection w:val="lrTb"/>
            <w:noWrap w:val="false"/>
          </w:tcPr>
          <w:p>
            <w:pPr>
              <w:jc w:val="center"/>
              <w:rPr>
                <w:highlight w:val="none"/>
              </w:rPr>
            </w:pPr>
            <w:r>
              <w:rPr>
                <w:sz w:val="24"/>
                <w:szCs w:val="24"/>
                <w:highlight w:val="none"/>
              </w:rPr>
              <w:t xml:space="preserve">исполнено</w:t>
            </w:r>
            <w:r>
              <w:rPr>
                <w:highlight w:val="none"/>
              </w:rPr>
            </w:r>
            <w:r>
              <w:rPr>
                <w:highlight w:val="none"/>
              </w:rPr>
            </w:r>
          </w:p>
        </w:tc>
        <w:tc>
          <w:tcPr>
            <w:tcW w:w="1276" w:type="dxa"/>
            <w:vMerge w:val="restart"/>
            <w:textDirection w:val="lrTb"/>
            <w:noWrap w:val="false"/>
          </w:tcPr>
          <w:p>
            <w:pPr>
              <w:jc w:val="center"/>
              <w:rPr>
                <w:highlight w:val="none"/>
              </w:rPr>
            </w:pPr>
            <w:r>
              <w:rPr>
                <w:sz w:val="24"/>
                <w:szCs w:val="24"/>
                <w:highlight w:val="none"/>
              </w:rPr>
              <w:t xml:space="preserve">5</w:t>
            </w:r>
            <w:r>
              <w:rPr>
                <w:highlight w:val="none"/>
              </w:rPr>
            </w:r>
            <w:r>
              <w:rPr>
                <w:highlight w:val="none"/>
              </w:rPr>
            </w:r>
          </w:p>
        </w:tc>
      </w:tr>
    </w:tbl>
    <w:p>
      <w:pPr>
        <w:pStyle w:val="804"/>
        <w:ind w:firstLine="540"/>
        <w:jc w:val="both"/>
        <w:rPr>
          <w:sz w:val="28"/>
          <w:szCs w:val="28"/>
        </w:rPr>
      </w:pPr>
      <w:r>
        <w:rPr>
          <w:sz w:val="28"/>
          <w:szCs w:val="28"/>
        </w:rPr>
      </w:r>
      <w:r>
        <w:rPr>
          <w:sz w:val="28"/>
          <w:szCs w:val="28"/>
        </w:rPr>
      </w:r>
      <w:r>
        <w:rPr>
          <w:sz w:val="28"/>
          <w:szCs w:val="28"/>
        </w:rPr>
      </w:r>
    </w:p>
    <w:p>
      <w:pPr>
        <w:pStyle w:val="804"/>
        <w:ind w:firstLine="540"/>
        <w:jc w:val="both"/>
        <w:spacing w:before="240"/>
        <w:rPr>
          <w:highlight w:val="none"/>
        </w:rPr>
      </w:pPr>
      <w:r>
        <w:rPr>
          <w:sz w:val="24"/>
          <w:highlight w:val="none"/>
        </w:rPr>
      </w:r>
      <w:r>
        <w:rPr>
          <w:sz w:val="24"/>
          <w:highlight w:val="none"/>
        </w:rPr>
        <w:t xml:space="preserve">&lt;1&gt; </w:t>
      </w:r>
      <w:r>
        <w:rPr>
          <w:sz w:val="24"/>
          <w:highlight w:val="none"/>
        </w:rPr>
        <w:t xml:space="preserve">В соответствии с </w:t>
      </w:r>
      <w:r>
        <w:rPr>
          <w:sz w:val="24"/>
          <w:highlight w:val="none"/>
        </w:rPr>
        <w:t xml:space="preserve">Порядком проведения инвентаризации земельных участков, на которых расположены многоквартирные дома города Перми.</w:t>
      </w:r>
      <w:r>
        <w:rPr>
          <w:highlight w:val="none"/>
        </w:rPr>
      </w:r>
      <w:r>
        <w:rPr>
          <w:highlight w:val="none"/>
        </w:rPr>
      </w:r>
    </w:p>
    <w:p>
      <w:pPr>
        <w:jc w:val="center"/>
        <w:rPr>
          <w:b/>
          <w:bCs/>
          <w:highlight w:val="yellow"/>
          <w:vertAlign w:val="baseline"/>
        </w:rPr>
      </w:pPr>
      <w:r>
        <w:rPr>
          <w:b/>
          <w:bCs/>
          <w:highlight w:val="none"/>
          <w:vertAlign w:val="baseline"/>
        </w:rPr>
      </w:r>
      <w:r>
        <w:rPr>
          <w:b/>
          <w:bCs/>
          <w:highlight w:val="yellow"/>
          <w:vertAlign w:val="baseline"/>
        </w:rPr>
      </w:r>
      <w:r>
        <w:rPr>
          <w:b/>
          <w:bCs/>
          <w:highlight w:val="yellow"/>
          <w:vertAlign w:val="baseline"/>
        </w:rPr>
      </w:r>
    </w:p>
    <w:p>
      <w:pPr>
        <w:jc w:val="center"/>
        <w:rPr>
          <w:b/>
          <w:bCs/>
          <w:highlight w:val="none"/>
          <w:vertAlign w:val="baseline"/>
        </w:rPr>
      </w:pPr>
      <w:r>
        <w:rPr>
          <w:b/>
          <w:bCs/>
          <w:highlight w:val="none"/>
          <w:vertAlign w:val="baseline"/>
        </w:rPr>
      </w:r>
      <w:r>
        <w:rPr>
          <w:b/>
          <w:bCs/>
          <w:highlight w:val="none"/>
          <w:vertAlign w:val="baseline"/>
        </w:rPr>
      </w:r>
      <w:r>
        <w:rPr>
          <w:b/>
          <w:bCs/>
          <w:highlight w:val="none"/>
          <w:vertAlign w:val="baseline"/>
        </w:rPr>
      </w:r>
    </w:p>
    <w:p>
      <w:pPr>
        <w:jc w:val="center"/>
        <w:rPr>
          <w:b/>
          <w:bCs/>
          <w:highlight w:val="none"/>
          <w:vertAlign w:val="baseline"/>
        </w:rPr>
      </w:pPr>
      <w:r>
        <w:rPr>
          <w:b/>
          <w:bCs/>
          <w:highlight w:val="none"/>
          <w:vertAlign w:val="baseline"/>
        </w:rPr>
      </w:r>
      <w:r>
        <w:rPr>
          <w:b/>
          <w:bCs/>
          <w:highlight w:val="none"/>
          <w:vertAlign w:val="baseline"/>
        </w:rPr>
      </w:r>
      <w:r>
        <w:rPr>
          <w:b/>
          <w:bCs/>
          <w:highlight w:val="none"/>
          <w:vertAlign w:val="baseline"/>
        </w:rPr>
      </w:r>
    </w:p>
    <w:p>
      <w:pPr>
        <w:jc w:val="center"/>
        <w:rPr>
          <w:b/>
          <w:bCs/>
          <w:highlight w:val="none"/>
          <w:vertAlign w:val="baseline"/>
        </w:rPr>
      </w:pPr>
      <w:r>
        <w:rPr>
          <w:b/>
          <w:bCs/>
          <w:highlight w:val="none"/>
          <w:vertAlign w:val="baseline"/>
        </w:rPr>
      </w:r>
      <w:r>
        <w:rPr>
          <w:b/>
          <w:bCs/>
          <w:highlight w:val="none"/>
          <w:vertAlign w:val="baseline"/>
        </w:rPr>
      </w:r>
      <w:r>
        <w:rPr>
          <w:b/>
          <w:bCs/>
          <w:highlight w:val="none"/>
          <w:vertAlign w:val="baseline"/>
        </w:rPr>
      </w:r>
    </w:p>
    <w:p>
      <w:pPr>
        <w:jc w:val="center"/>
        <w:rPr>
          <w:b/>
          <w:bCs/>
          <w:highlight w:val="none"/>
          <w:vertAlign w:val="baseline"/>
        </w:rPr>
      </w:pPr>
      <w:r>
        <w:rPr>
          <w:b/>
          <w:bCs/>
          <w:highlight w:val="none"/>
          <w:vertAlign w:val="baseline"/>
        </w:rPr>
      </w:r>
      <w:r>
        <w:rPr>
          <w:b/>
          <w:bCs/>
          <w:highlight w:val="none"/>
          <w:vertAlign w:val="baseline"/>
        </w:rPr>
      </w:r>
      <w:r>
        <w:rPr>
          <w:b/>
          <w:bCs/>
          <w:highlight w:val="none"/>
          <w:vertAlign w:val="baseline"/>
        </w:rPr>
      </w:r>
    </w:p>
    <w:p>
      <w:pPr>
        <w:jc w:val="center"/>
        <w:rPr>
          <w:b/>
          <w:bCs/>
          <w:highlight w:val="none"/>
          <w:vertAlign w:val="baseline"/>
        </w:rPr>
      </w:pPr>
      <w:r>
        <w:rPr>
          <w:b/>
          <w:bCs/>
          <w:highlight w:val="none"/>
          <w:vertAlign w:val="baseline"/>
        </w:rPr>
      </w:r>
      <w:r>
        <w:rPr>
          <w:b/>
          <w:bCs/>
          <w:highlight w:val="none"/>
          <w:vertAlign w:val="baseline"/>
        </w:rPr>
      </w:r>
      <w:r>
        <w:rPr>
          <w:b/>
          <w:bCs/>
          <w:highlight w:val="none"/>
          <w:vertAlign w:val="baseline"/>
        </w:rPr>
      </w:r>
    </w:p>
    <w:p>
      <w:pPr>
        <w:jc w:val="center"/>
        <w:rPr>
          <w:b/>
          <w:bCs/>
          <w:highlight w:val="none"/>
          <w:vertAlign w:val="baseline"/>
        </w:rPr>
      </w:pPr>
      <w:r>
        <w:rPr>
          <w:b/>
          <w:bCs/>
          <w:highlight w:val="none"/>
          <w:vertAlign w:val="baseline"/>
        </w:rPr>
      </w:r>
      <w:r>
        <w:rPr>
          <w:b/>
          <w:bCs/>
          <w:highlight w:val="none"/>
          <w:vertAlign w:val="baseline"/>
        </w:rPr>
      </w:r>
      <w:r>
        <w:rPr>
          <w:b/>
          <w:bCs/>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ind w:left="0" w:right="0" w:firstLine="0"/>
        <w:jc w:val="right"/>
        <w:spacing w:before="0" w:after="0" w:line="288" w:lineRule="atLeast"/>
        <w:rPr>
          <w:rFonts w:ascii="Times New Roman" w:hAnsi="Times New Roman" w:eastAsia="Times New Roman" w:cs="Times New Roman"/>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Приложение</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left="0" w:right="0" w:firstLine="0"/>
        <w:jc w:val="right"/>
        <w:spacing w:before="0" w:after="0" w:line="288" w:lineRule="atLeast"/>
        <w:rPr>
          <w:rFonts w:ascii="Times New Roman" w:hAnsi="Times New Roman" w:eastAsia="Times New Roman" w:cs="Times New Roman"/>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к постановлению администрации</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left="0" w:right="0" w:firstLine="0"/>
        <w:jc w:val="right"/>
        <w:spacing w:before="0" w:after="0" w:line="288" w:lineRule="atLeast"/>
        <w:rPr>
          <w:rFonts w:ascii="Times New Roman" w:hAnsi="Times New Roman" w:eastAsia="Times New Roman" w:cs="Times New Roman"/>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города Перми</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right"/>
        <w:rPr>
          <w:b/>
          <w:bCs/>
          <w:sz w:val="28"/>
          <w:szCs w:val="28"/>
          <w:highlight w:val="none"/>
          <w:vertAlign w:val="baseline"/>
        </w:rPr>
      </w:pPr>
      <w:r>
        <w:rPr>
          <w:rFonts w:ascii="Times New Roman" w:hAnsi="Times New Roman" w:eastAsia="Times New Roman" w:cs="Times New Roman"/>
          <w:b w:val="0"/>
          <w:bCs w:val="0"/>
          <w:color w:val="000000"/>
          <w:sz w:val="28"/>
          <w:szCs w:val="28"/>
        </w:rPr>
        <w:t xml:space="preserve">от</w:t>
      </w:r>
      <w:r>
        <w:rPr>
          <w:rFonts w:ascii="Times New Roman" w:hAnsi="Times New Roman" w:eastAsia="Times New Roman" w:cs="Times New Roman"/>
          <w:color w:val="000000"/>
          <w:sz w:val="28"/>
          <w:szCs w:val="28"/>
        </w:rPr>
        <w:t xml:space="preserve"> </w:t>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r>
      <w:r>
        <w:rPr>
          <w:b/>
          <w:bCs/>
          <w:sz w:val="28"/>
          <w:szCs w:val="28"/>
          <w:highlight w:val="none"/>
          <w:vertAlign w:val="baseline"/>
        </w:rPr>
      </w:r>
      <w:r>
        <w:rPr>
          <w:b/>
          <w:bCs/>
          <w:sz w:val="28"/>
          <w:szCs w:val="28"/>
          <w:highlight w:val="none"/>
          <w:vertAlign w:val="baseline"/>
        </w:rPr>
      </w:r>
    </w:p>
    <w:p>
      <w:pPr>
        <w:jc w:val="center"/>
        <w:rPr>
          <w:b/>
          <w:bCs/>
          <w:sz w:val="28"/>
          <w:szCs w:val="28"/>
          <w:highlight w:val="none"/>
          <w:vertAlign w:val="baseline"/>
        </w:rPr>
      </w:pPr>
      <w:r>
        <w:rPr>
          <w:b/>
          <w:bCs/>
          <w:sz w:val="28"/>
          <w:szCs w:val="28"/>
          <w:highlight w:val="none"/>
          <w:vertAlign w:val="baseline"/>
        </w:rPr>
        <w:t xml:space="preserve">ПОЛОЖЕНИЕ</w:t>
      </w:r>
      <w:r>
        <w:rPr>
          <w:b/>
          <w:bCs/>
          <w:sz w:val="28"/>
          <w:szCs w:val="28"/>
          <w:highlight w:val="none"/>
          <w:vertAlign w:val="baseline"/>
        </w:rPr>
      </w:r>
      <w:r>
        <w:rPr>
          <w:b/>
          <w:bCs/>
          <w:sz w:val="28"/>
          <w:szCs w:val="28"/>
          <w:highlight w:val="none"/>
          <w:vertAlign w:val="baseline"/>
        </w:rPr>
      </w:r>
    </w:p>
    <w:p>
      <w:pPr>
        <w:jc w:val="center"/>
        <w:rPr>
          <w:b/>
          <w:bCs/>
          <w:highlight w:val="none"/>
          <w:vertAlign w:val="baseline"/>
        </w:rPr>
      </w:pPr>
      <w:r>
        <w:rPr>
          <w:b/>
          <w:bCs/>
          <w:sz w:val="28"/>
          <w:szCs w:val="28"/>
          <w:highlight w:val="none"/>
          <w:vertAlign w:val="baseline"/>
        </w:rPr>
        <w:t xml:space="preserve">О КОМИСС</w:t>
      </w:r>
      <w:r>
        <w:rPr>
          <w:b/>
          <w:bCs/>
          <w:sz w:val="28"/>
          <w:szCs w:val="28"/>
          <w:highlight w:val="none"/>
          <w:vertAlign w:val="baseline"/>
        </w:rPr>
        <w:t xml:space="preserve">ИИ</w:t>
      </w:r>
      <w:r>
        <w:rPr>
          <w:b/>
          <w:bCs/>
          <w:sz w:val="28"/>
          <w:szCs w:val="28"/>
          <w:highlight w:val="none"/>
          <w:vertAlign w:val="baseline"/>
        </w:rPr>
        <w:t xml:space="preserve"> </w:t>
      </w:r>
      <w:r>
        <w:rPr>
          <w:b/>
          <w:bCs/>
          <w:sz w:val="28"/>
          <w:szCs w:val="28"/>
          <w:highlight w:val="none"/>
          <w:vertAlign w:val="baseline"/>
        </w:rPr>
        <w:t xml:space="preserve">ПО ИНВЕНТАРИЗАЦИИ ЗЕМЕЛЬНЫХ УЧАСТКОВ, НА КОТОРЫХ РАСПОЛОЖЕНЫ МНОГОКВАРТИРНЫЕ ДОМА ГОРОДА ПЕРМИ</w:t>
      </w:r>
      <w:r>
        <w:rPr>
          <w:b/>
          <w:bCs/>
          <w:highlight w:val="none"/>
          <w:vertAlign w:val="baseline"/>
        </w:rPr>
      </w:r>
      <w:r>
        <w:rPr>
          <w:b/>
          <w:bCs/>
          <w:highlight w:val="none"/>
          <w:vertAlign w:val="baseline"/>
        </w:rPr>
      </w:r>
    </w:p>
    <w:p>
      <w:pPr>
        <w:jc w:val="center"/>
        <w:rPr>
          <w:b/>
          <w:bCs/>
          <w:highlight w:val="none"/>
          <w:vertAlign w:val="baseline"/>
        </w:rPr>
      </w:pPr>
      <w:r>
        <w:rPr>
          <w:b/>
          <w:bCs/>
          <w:highlight w:val="none"/>
          <w:vertAlign w:val="baseline"/>
        </w:rPr>
      </w:r>
      <w:r>
        <w:rPr>
          <w:b/>
          <w:bCs/>
          <w:highlight w:val="none"/>
          <w:vertAlign w:val="baseline"/>
        </w:rPr>
      </w:r>
      <w:r>
        <w:rPr>
          <w:b/>
          <w:bCs/>
          <w:highlight w:val="none"/>
          <w:vertAlign w:val="baseline"/>
        </w:rPr>
      </w:r>
    </w:p>
    <w:p>
      <w:pPr>
        <w:jc w:val="center"/>
        <w:rPr>
          <w:b/>
          <w:bCs/>
          <w:highlight w:val="none"/>
          <w:vertAlign w:val="baseline"/>
        </w:rPr>
      </w:pPr>
      <w:r>
        <w:rPr>
          <w:b/>
          <w:bCs/>
          <w:highlight w:val="none"/>
          <w:vertAlign w:val="baseline"/>
        </w:rPr>
      </w:r>
      <w:r>
        <w:rPr>
          <w:b/>
          <w:bCs/>
          <w:highlight w:val="none"/>
          <w:vertAlign w:val="baseline"/>
        </w:rPr>
      </w:r>
      <w:r>
        <w:rPr>
          <w:b/>
          <w:bCs/>
          <w:highlight w:val="none"/>
          <w:vertAlign w:val="baseline"/>
        </w:rPr>
      </w:r>
    </w:p>
    <w:p>
      <w:pPr>
        <w:pStyle w:val="856"/>
        <w:jc w:val="center"/>
        <w:rPr>
          <w:rFonts w:ascii="Times New Roman" w:hAnsi="Times New Roman" w:cs="Times New Roman"/>
          <w:highlight w:val="none"/>
        </w:rPr>
        <w:outlineLvl w:val="1"/>
      </w:pPr>
      <w:r>
        <w:rPr>
          <w:rFonts w:ascii="Times New Roman" w:hAnsi="Times New Roman" w:eastAsia="Times New Roman" w:cs="Times New Roman"/>
          <w:sz w:val="28"/>
          <w:szCs w:val="28"/>
          <w:highlight w:val="none"/>
        </w:rPr>
        <w:t xml:space="preserve">I. Общие положения</w:t>
      </w:r>
      <w:r>
        <w:rPr>
          <w:rFonts w:ascii="Times New Roman" w:hAnsi="Times New Roman" w:cs="Times New Roman"/>
          <w:highlight w:val="none"/>
        </w:rPr>
      </w:r>
      <w:r>
        <w:rPr>
          <w:rFonts w:ascii="Times New Roman" w:hAnsi="Times New Roman" w:cs="Times New Roman"/>
          <w:highlight w:val="none"/>
        </w:rPr>
      </w:r>
    </w:p>
    <w:p>
      <w:pPr>
        <w:jc w:val="both"/>
        <w:rPr>
          <w:highlight w:val="yellow"/>
        </w:rPr>
      </w:pPr>
      <w:r>
        <w:rPr>
          <w:highlight w:val="yellow"/>
        </w:rPr>
      </w:r>
      <w:r>
        <w:rPr>
          <w:highlight w:val="yellow"/>
        </w:rPr>
      </w:r>
      <w:r>
        <w:rPr>
          <w:highlight w:val="yellow"/>
        </w:rPr>
      </w:r>
    </w:p>
    <w:p>
      <w:pPr>
        <w:jc w:val="both"/>
        <w:rPr>
          <w:highlight w:val="yellow"/>
        </w:rPr>
      </w:pPr>
      <w:r>
        <w:rPr>
          <w:highlight w:val="yellow"/>
        </w:rPr>
      </w:r>
      <w:r>
        <w:rPr>
          <w:highlight w:val="yellow"/>
        </w:rPr>
      </w:r>
      <w:r>
        <w:rPr>
          <w:highlight w:val="yellow"/>
        </w:rPr>
      </w:r>
    </w:p>
    <w:p>
      <w:pPr>
        <w:pStyle w:val="804"/>
        <w:ind w:firstLine="540"/>
        <w:jc w:val="both"/>
        <w:rPr>
          <w:sz w:val="28"/>
          <w:szCs w:val="28"/>
          <w:highlight w:val="none"/>
        </w:rPr>
      </w:pPr>
      <w:r>
        <w:rPr>
          <w:sz w:val="28"/>
          <w:szCs w:val="28"/>
          <w:highlight w:val="none"/>
        </w:rPr>
        <w:t xml:space="preserve">1.1. Настоящее Положение о</w:t>
      </w:r>
      <w:r>
        <w:rPr>
          <w:sz w:val="28"/>
          <w:szCs w:val="28"/>
          <w:highlight w:val="none"/>
        </w:rPr>
        <w:t xml:space="preserve"> </w:t>
      </w:r>
      <w:r>
        <w:rPr>
          <w:sz w:val="28"/>
          <w:szCs w:val="28"/>
          <w:highlight w:val="none"/>
        </w:rPr>
        <w:t xml:space="preserve">комиссии</w:t>
      </w:r>
      <w:r>
        <w:rPr>
          <w:sz w:val="28"/>
          <w:szCs w:val="28"/>
          <w:highlight w:val="none"/>
        </w:rPr>
        <w:t xml:space="preserve"> по инвентаризации земельных участков, на которых расположены многоквартирные дома города Перми (далее - Положение, Комиссия) определяет основные задачи, полномочия и организацию деятельности Комиссии.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1.2. В своей деятельности Комиссия руководствуется законами Российской Федерации, Пермского края, </w:t>
      </w:r>
      <w:r>
        <w:rPr>
          <w:sz w:val="28"/>
          <w:szCs w:val="28"/>
          <w:highlight w:val="none"/>
        </w:rPr>
        <w:t xml:space="preserve">Уставом</w:t>
      </w:r>
      <w:r>
        <w:rPr>
          <w:sz w:val="28"/>
          <w:szCs w:val="28"/>
          <w:highlight w:val="none"/>
        </w:rPr>
        <w:t xml:space="preserve"> города Перми, правовыми актами города Перми, настоящим Положением.</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1.3. Комиссия создается в территориальных органах администрации города Перми </w:t>
      </w:r>
      <w:r>
        <w:rPr>
          <w:sz w:val="28"/>
          <w:szCs w:val="28"/>
          <w:highlight w:val="none"/>
        </w:rPr>
        <w:t xml:space="preserve">(за исключением администрации поселка Новые Ляды города Перми) (далее - Территориальный орган).</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1.4. Председателем Комиссии является глава Территориального органа.</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Заместителем председателя Комиссии является первый заместитель главы Территориального органа.</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1.5. Членами Комиссии являются депутаты Пермской городской Думы, специалисты Территориальных органов, </w:t>
      </w:r>
      <w:r>
        <w:rPr>
          <w:sz w:val="28"/>
          <w:szCs w:val="28"/>
          <w:highlight w:val="none"/>
        </w:rPr>
        <w:t xml:space="preserve">представители собственников помещений </w:t>
        <w:br/>
        <w:t xml:space="preserve">в МКД, </w:t>
      </w:r>
      <w:r>
        <w:rPr>
          <w:sz w:val="28"/>
          <w:szCs w:val="28"/>
          <w:highlight w:val="none"/>
        </w:rPr>
        <w:t xml:space="preserve">представители организаций, осуществляющих управление МКД, земельных участков которых подлежат инвентаризации,</w:t>
      </w:r>
      <w:r>
        <w:rPr>
          <w:sz w:val="28"/>
          <w:szCs w:val="28"/>
          <w:highlight w:val="none"/>
        </w:rPr>
        <w:t xml:space="preserve"> </w:t>
      </w:r>
      <w:r>
        <w:rPr>
          <w:sz w:val="28"/>
          <w:szCs w:val="28"/>
          <w:highlight w:val="none"/>
        </w:rPr>
        <w:t xml:space="preserve">представители политических партий и движений, общественных организаций, </w:t>
      </w:r>
      <w:r>
        <w:rPr>
          <w:sz w:val="28"/>
          <w:szCs w:val="28"/>
          <w:highlight w:val="none"/>
        </w:rPr>
        <w:t xml:space="preserve">представители территориального общественного самоуправления</w:t>
      </w:r>
      <w:r>
        <w:rPr>
          <w:sz w:val="28"/>
          <w:szCs w:val="28"/>
          <w:highlight w:val="none"/>
        </w:rPr>
        <w:t xml:space="preserve"> и иные лица</w:t>
      </w:r>
      <w:r>
        <w:rPr>
          <w:sz w:val="28"/>
          <w:szCs w:val="28"/>
          <w:highlight w:val="none"/>
        </w:rPr>
        <w:t xml:space="preserve">.</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1.6. Состав Комиссии утверждается распоряжением главы Территориального органа в количестве не менее 15 человек. Секретарь Комиссии является членом Комиссии.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1.7. Задачей комиссии является о</w:t>
      </w:r>
      <w:r>
        <w:rPr>
          <w:sz w:val="28"/>
          <w:szCs w:val="28"/>
          <w:highlight w:val="none"/>
        </w:rPr>
        <w:t xml:space="preserve">рганизация проведения инвентаризации земельных участков, на которых расположены многоквартирные дома города Перми в целях благоустройства.</w:t>
      </w:r>
      <w:r>
        <w:rPr>
          <w:sz w:val="28"/>
          <w:szCs w:val="28"/>
          <w:highlight w:val="none"/>
        </w:rPr>
      </w:r>
      <w:r>
        <w:rPr>
          <w:sz w:val="28"/>
          <w:szCs w:val="28"/>
          <w:highlight w:val="none"/>
        </w:rPr>
      </w:r>
    </w:p>
    <w:p>
      <w:pPr>
        <w:pStyle w:val="804"/>
        <w:ind w:firstLine="540"/>
        <w:jc w:val="center"/>
        <w:spacing w:before="240"/>
        <w:rPr>
          <w:b/>
          <w:bCs/>
          <w:sz w:val="28"/>
          <w:szCs w:val="28"/>
          <w:highlight w:val="none"/>
        </w:rPr>
      </w:pPr>
      <w:r>
        <w:rPr>
          <w:b/>
          <w:bCs/>
          <w:sz w:val="28"/>
          <w:szCs w:val="28"/>
          <w:highlight w:val="none"/>
        </w:rPr>
      </w:r>
      <w:r>
        <w:rPr>
          <w:b/>
          <w:bCs/>
          <w:sz w:val="28"/>
          <w:szCs w:val="28"/>
          <w:highlight w:val="none"/>
        </w:rPr>
      </w:r>
      <w:r>
        <w:rPr>
          <w:b/>
          <w:bCs/>
          <w:sz w:val="28"/>
          <w:szCs w:val="28"/>
          <w:highlight w:val="none"/>
        </w:rPr>
      </w:r>
    </w:p>
    <w:p>
      <w:pPr>
        <w:pStyle w:val="804"/>
        <w:ind w:firstLine="540"/>
        <w:jc w:val="center"/>
        <w:spacing w:before="240"/>
        <w:rPr>
          <w:b/>
          <w:bCs/>
          <w:sz w:val="28"/>
          <w:szCs w:val="28"/>
          <w:highlight w:val="none"/>
        </w:rPr>
      </w:pPr>
      <w:r>
        <w:rPr>
          <w:b/>
          <w:bCs/>
          <w:sz w:val="28"/>
          <w:szCs w:val="28"/>
          <w:highlight w:val="none"/>
        </w:rPr>
      </w:r>
      <w:r>
        <w:rPr>
          <w:b/>
          <w:bCs/>
          <w:sz w:val="28"/>
          <w:szCs w:val="28"/>
          <w:highlight w:val="none"/>
        </w:rPr>
      </w:r>
      <w:r>
        <w:rPr>
          <w:b/>
          <w:bCs/>
          <w:sz w:val="28"/>
          <w:szCs w:val="28"/>
          <w:highlight w:val="none"/>
        </w:rPr>
      </w:r>
    </w:p>
    <w:p>
      <w:pPr>
        <w:pStyle w:val="804"/>
        <w:ind w:firstLine="540"/>
        <w:jc w:val="center"/>
        <w:spacing w:before="240"/>
        <w:rPr>
          <w:b/>
          <w:bCs/>
          <w:sz w:val="28"/>
          <w:szCs w:val="28"/>
          <w:highlight w:val="none"/>
        </w:rPr>
      </w:pPr>
      <w:r>
        <w:rPr>
          <w:b/>
          <w:bCs/>
          <w:sz w:val="28"/>
          <w:szCs w:val="28"/>
          <w:highlight w:val="none"/>
        </w:rPr>
        <w:t xml:space="preserve">II. Организация деятельности Комиссии</w:t>
      </w:r>
      <w:r>
        <w:rPr>
          <w:b/>
          <w:bCs/>
          <w:sz w:val="28"/>
          <w:szCs w:val="28"/>
          <w:highlight w:val="none"/>
        </w:rPr>
      </w:r>
      <w:r>
        <w:rPr>
          <w:b/>
          <w:bCs/>
          <w:sz w:val="28"/>
          <w:szCs w:val="28"/>
          <w:highlight w:val="none"/>
        </w:rPr>
      </w:r>
    </w:p>
    <w:p>
      <w:pPr>
        <w:pStyle w:val="804"/>
        <w:ind w:firstLine="540"/>
        <w:jc w:val="center"/>
        <w:spacing w:before="240"/>
        <w:rPr>
          <w:b/>
          <w:bCs/>
          <w:sz w:val="28"/>
          <w:szCs w:val="28"/>
          <w:highlight w:val="none"/>
        </w:rPr>
      </w:pPr>
      <w:r>
        <w:rPr>
          <w:b/>
          <w:bCs/>
          <w:sz w:val="28"/>
          <w:szCs w:val="28"/>
          <w:highlight w:val="none"/>
        </w:rPr>
      </w:r>
      <w:r>
        <w:rPr>
          <w:b/>
          <w:bCs/>
          <w:sz w:val="28"/>
          <w:szCs w:val="28"/>
          <w:highlight w:val="none"/>
        </w:rPr>
      </w:r>
      <w:r>
        <w:rPr>
          <w:b/>
          <w:bCs/>
          <w:sz w:val="28"/>
          <w:szCs w:val="28"/>
          <w:highlight w:val="none"/>
        </w:rPr>
      </w:r>
    </w:p>
    <w:p>
      <w:pPr>
        <w:pStyle w:val="804"/>
        <w:contextualSpacing w:val="0"/>
        <w:ind w:firstLine="540"/>
        <w:jc w:val="both"/>
        <w:spacing w:before="0" w:after="0" w:line="240" w:lineRule="auto"/>
        <w:rPr>
          <w:sz w:val="28"/>
          <w:szCs w:val="28"/>
          <w:highlight w:val="none"/>
        </w:rPr>
        <w:suppressLineNumbers w:val="0"/>
      </w:pPr>
      <w:r>
        <w:rPr>
          <w:sz w:val="28"/>
          <w:szCs w:val="28"/>
          <w:highlight w:val="none"/>
        </w:rPr>
        <w:t xml:space="preserve">2.1. Комиссия осуществляет деятельность путем проведения заседаний и осмотров придомовых территорий (далее - Осмотр). График заседаний Комиссии и Осмотров утверждается ежегодно председателем Комиссии.</w:t>
      </w:r>
      <w:r>
        <w:rPr>
          <w:sz w:val="28"/>
          <w:szCs w:val="28"/>
          <w:highlight w:val="none"/>
        </w:rPr>
      </w:r>
      <w:r>
        <w:rPr>
          <w:sz w:val="28"/>
          <w:szCs w:val="28"/>
          <w:highlight w:val="none"/>
        </w:rPr>
      </w:r>
    </w:p>
    <w:p>
      <w:pPr>
        <w:pStyle w:val="804"/>
        <w:contextualSpacing w:val="0"/>
        <w:ind w:firstLine="540"/>
        <w:jc w:val="both"/>
        <w:spacing w:before="0" w:after="0" w:line="240" w:lineRule="auto"/>
        <w:rPr>
          <w:sz w:val="28"/>
          <w:szCs w:val="28"/>
          <w:highlight w:val="none"/>
        </w:rPr>
        <w:suppressLineNumbers w:val="0"/>
      </w:pPr>
      <w:r>
        <w:rPr>
          <w:sz w:val="28"/>
          <w:szCs w:val="28"/>
          <w:highlight w:val="none"/>
        </w:rPr>
      </w:r>
      <w:r>
        <w:rPr>
          <w:sz w:val="28"/>
          <w:szCs w:val="28"/>
          <w:highlight w:val="none"/>
        </w:rPr>
        <w:t xml:space="preserve">2</w:t>
      </w:r>
      <w:r>
        <w:rPr>
          <w:sz w:val="28"/>
          <w:szCs w:val="28"/>
          <w:highlight w:val="none"/>
        </w:rPr>
        <w:t xml:space="preserve">.2. Организационно-техническое обеспечение деятельности Комиссии осуществляет секретарь Комиссии, который извещает членов Комиссии о дате, месте и времени проведения заседания Комиссии и (или) Осмотра, повестке заседания Комиссии и (или) Осмотра, оформляет</w:t>
      </w:r>
      <w:r>
        <w:rPr>
          <w:sz w:val="28"/>
          <w:szCs w:val="28"/>
          <w:highlight w:val="none"/>
        </w:rPr>
        <w:t xml:space="preserve"> </w:t>
      </w:r>
      <w:r>
        <w:rPr>
          <w:sz w:val="28"/>
          <w:szCs w:val="28"/>
          <w:highlight w:val="none"/>
        </w:rPr>
        <w:t xml:space="preserve">протокол и (или) акт Осмотра, доводит решение Комиссии до сведения членов Комиссии и иных заинтересованных лиц и организаций, размещает документы о составе Комиссии и графики заседаний Комиссии и (или) Осмотров на сайте Территориального органа в информацио</w:t>
      </w:r>
      <w:r>
        <w:rPr>
          <w:sz w:val="28"/>
          <w:szCs w:val="28"/>
          <w:highlight w:val="none"/>
        </w:rPr>
        <w:t xml:space="preserve">нно-телекоммуникационной сети Интернет не позднее 3 рабочих дней с даты утверждения таких документов и графиков.</w:t>
      </w:r>
      <w:r>
        <w:rPr>
          <w:sz w:val="28"/>
          <w:szCs w:val="28"/>
          <w:highlight w:val="none"/>
        </w:rPr>
      </w:r>
      <w:r>
        <w:rPr>
          <w:sz w:val="28"/>
          <w:szCs w:val="28"/>
          <w:highlight w:val="none"/>
        </w:rPr>
      </w:r>
    </w:p>
    <w:p>
      <w:pPr>
        <w:pStyle w:val="804"/>
        <w:contextualSpacing w:val="0"/>
        <w:ind w:firstLine="540"/>
        <w:jc w:val="both"/>
        <w:spacing w:before="0" w:after="0" w:line="240" w:lineRule="auto"/>
        <w:rPr>
          <w:sz w:val="28"/>
          <w:szCs w:val="28"/>
          <w:highlight w:val="none"/>
        </w:rPr>
        <w:suppressLineNumbers w:val="0"/>
      </w:pPr>
      <w:r>
        <w:rPr>
          <w:sz w:val="28"/>
          <w:szCs w:val="28"/>
          <w:highlight w:val="none"/>
        </w:rPr>
      </w:r>
      <w:r>
        <w:rPr>
          <w:sz w:val="28"/>
          <w:szCs w:val="28"/>
          <w:highlight w:val="none"/>
        </w:rPr>
        <w:t xml:space="preserve">2.3. Секретарь Комисси</w:t>
      </w:r>
      <w:r>
        <w:rPr>
          <w:sz w:val="28"/>
          <w:szCs w:val="28"/>
          <w:highlight w:val="none"/>
        </w:rPr>
        <w:t xml:space="preserve">и формирует перечень предложений, обсуждаемых на заседании Комиссии, и (или) перечень придомовых территорий для их осмотра, подготавливает необходимые документы и материалы для рассмотрения на заседании Комиссии.</w:t>
      </w:r>
      <w:r>
        <w:rPr>
          <w:sz w:val="28"/>
          <w:szCs w:val="28"/>
          <w:highlight w:val="none"/>
        </w:rPr>
      </w:r>
      <w:r>
        <w:rPr>
          <w:sz w:val="28"/>
          <w:szCs w:val="28"/>
          <w:highlight w:val="none"/>
        </w:rPr>
      </w:r>
    </w:p>
    <w:p>
      <w:pPr>
        <w:pStyle w:val="804"/>
        <w:contextualSpacing w:val="0"/>
        <w:ind w:firstLine="540"/>
        <w:jc w:val="both"/>
        <w:spacing w:before="0" w:after="0" w:line="240" w:lineRule="auto"/>
        <w:rPr>
          <w:sz w:val="28"/>
          <w:szCs w:val="28"/>
          <w:highlight w:val="none"/>
        </w:rPr>
        <w:suppressLineNumbers w:val="0"/>
      </w:pPr>
      <w:r>
        <w:rPr>
          <w:sz w:val="28"/>
          <w:szCs w:val="28"/>
          <w:highlight w:val="none"/>
        </w:rPr>
      </w:r>
      <w:r>
        <w:rPr>
          <w:sz w:val="28"/>
          <w:szCs w:val="28"/>
          <w:highlight w:val="none"/>
        </w:rPr>
        <w:t xml:space="preserve">2</w:t>
      </w:r>
      <w:r>
        <w:rPr>
          <w:sz w:val="28"/>
          <w:szCs w:val="28"/>
          <w:highlight w:val="none"/>
        </w:rPr>
        <w:t xml:space="preserve">.4. Для участия в заседании Комиссии и (или) Осмотре по инициативе председателя Комиссии и других членов Комиссии привлекаются представители функциональных и территориальных органов, функциональных подразделений администрации города Перми, муниципальных уч</w:t>
      </w:r>
      <w:r>
        <w:rPr>
          <w:sz w:val="28"/>
          <w:szCs w:val="28"/>
          <w:highlight w:val="none"/>
        </w:rPr>
        <w:t xml:space="preserve">реждений и предприятий, независимые эксперты, аудиторы, представители общественных организаций (далее - приглашенные лица).</w:t>
      </w:r>
      <w:r>
        <w:rPr>
          <w:sz w:val="28"/>
          <w:szCs w:val="28"/>
          <w:highlight w:val="none"/>
        </w:rPr>
      </w:r>
      <w:r>
        <w:rPr>
          <w:sz w:val="28"/>
          <w:szCs w:val="28"/>
          <w:highlight w:val="none"/>
        </w:rPr>
      </w:r>
    </w:p>
    <w:p>
      <w:pPr>
        <w:pStyle w:val="804"/>
        <w:contextualSpacing w:val="0"/>
        <w:ind w:firstLine="540"/>
        <w:jc w:val="both"/>
        <w:spacing w:before="0" w:after="0" w:line="240" w:lineRule="auto"/>
        <w:rPr>
          <w:sz w:val="28"/>
          <w:szCs w:val="28"/>
          <w:highlight w:val="none"/>
        </w:rPr>
        <w:suppressLineNumbers w:val="0"/>
      </w:pPr>
      <w:r>
        <w:rPr>
          <w:sz w:val="28"/>
          <w:szCs w:val="28"/>
          <w:highlight w:val="none"/>
        </w:rPr>
      </w:r>
      <w:r>
        <w:rPr>
          <w:sz w:val="28"/>
          <w:szCs w:val="28"/>
          <w:highlight w:val="none"/>
        </w:rPr>
        <w:t xml:space="preserve">Приглашенные лица принимают участие в обсуждении вопросов, рассматриваемых на заседании Комиссии и (или) Осмотре, но не обладают правом голоса.</w:t>
      </w:r>
      <w:r>
        <w:rPr>
          <w:sz w:val="28"/>
          <w:szCs w:val="28"/>
          <w:highlight w:val="none"/>
        </w:rPr>
      </w:r>
      <w:r>
        <w:rPr>
          <w:sz w:val="28"/>
          <w:szCs w:val="28"/>
          <w:highlight w:val="none"/>
        </w:rPr>
      </w:r>
    </w:p>
    <w:p>
      <w:pPr>
        <w:pStyle w:val="804"/>
        <w:contextualSpacing w:val="0"/>
        <w:ind w:firstLine="540"/>
        <w:jc w:val="both"/>
        <w:spacing w:before="0" w:after="0" w:line="240" w:lineRule="auto"/>
        <w:rPr>
          <w:sz w:val="28"/>
          <w:szCs w:val="28"/>
          <w:highlight w:val="none"/>
        </w:rPr>
        <w:suppressLineNumbers w:val="0"/>
      </w:pPr>
      <w:r>
        <w:rPr>
          <w:sz w:val="28"/>
          <w:szCs w:val="28"/>
          <w:highlight w:val="none"/>
        </w:rPr>
      </w:r>
      <w:r>
        <w:rPr>
          <w:sz w:val="28"/>
          <w:szCs w:val="28"/>
          <w:highlight w:val="none"/>
        </w:rPr>
        <w:t xml:space="preserve">2.5. Повестка заседания Комиссии и (или) перечень придомовых территорий для их осмотра, материалы для рассмотрения доводятся до сведения членов Комиссии и приглашенных лиц не менее чем за 3 дня до дня заседания и (или) Осмотра.</w:t>
      </w:r>
      <w:r>
        <w:rPr>
          <w:sz w:val="28"/>
          <w:szCs w:val="28"/>
          <w:highlight w:val="none"/>
        </w:rPr>
      </w:r>
      <w:r>
        <w:rPr>
          <w:sz w:val="28"/>
          <w:szCs w:val="28"/>
          <w:highlight w:val="none"/>
        </w:rPr>
      </w:r>
    </w:p>
    <w:p>
      <w:pPr>
        <w:pStyle w:val="804"/>
        <w:contextualSpacing w:val="0"/>
        <w:ind w:firstLine="540"/>
        <w:jc w:val="both"/>
        <w:spacing w:before="0" w:after="0" w:line="240" w:lineRule="auto"/>
        <w:rPr>
          <w:sz w:val="28"/>
          <w:szCs w:val="28"/>
          <w:highlight w:val="none"/>
        </w:rPr>
        <w:suppressLineNumbers w:val="0"/>
      </w:pPr>
      <w:r>
        <w:rPr>
          <w:sz w:val="28"/>
          <w:szCs w:val="28"/>
          <w:highlight w:val="none"/>
        </w:rPr>
      </w:r>
      <w:r>
        <w:rPr>
          <w:sz w:val="28"/>
          <w:szCs w:val="28"/>
          <w:highlight w:val="none"/>
        </w:rPr>
        <w:t xml:space="preserve">2.6. Заседание Комиссии и (или) Осмотр проводит председатель Комиссии. В случае отсутствия председателя Комиссии его обязанности исполняет заместитель председателя Комиссии.</w:t>
      </w:r>
      <w:r>
        <w:rPr>
          <w:sz w:val="28"/>
          <w:szCs w:val="28"/>
          <w:highlight w:val="none"/>
        </w:rPr>
      </w:r>
      <w:r>
        <w:rPr>
          <w:sz w:val="28"/>
          <w:szCs w:val="28"/>
          <w:highlight w:val="none"/>
        </w:rPr>
      </w:r>
    </w:p>
    <w:p>
      <w:pPr>
        <w:pStyle w:val="804"/>
        <w:contextualSpacing w:val="0"/>
        <w:ind w:firstLine="540"/>
        <w:jc w:val="both"/>
        <w:spacing w:before="0" w:after="0" w:line="240" w:lineRule="auto"/>
        <w:rPr>
          <w:sz w:val="28"/>
          <w:szCs w:val="28"/>
          <w:highlight w:val="none"/>
        </w:rPr>
        <w:suppressLineNumbers w:val="0"/>
      </w:pPr>
      <w:r>
        <w:rPr>
          <w:sz w:val="28"/>
          <w:szCs w:val="28"/>
          <w:highlight w:val="none"/>
        </w:rPr>
      </w:r>
      <w:r>
        <w:rPr>
          <w:sz w:val="28"/>
          <w:szCs w:val="28"/>
          <w:highlight w:val="none"/>
        </w:rPr>
        <w:t xml:space="preserve">2.7. Заседание Комиссии и (или) Осмотр считается правомочным, если на нем присутствует не менее половины членов Комиссии.</w:t>
      </w:r>
      <w:r>
        <w:rPr>
          <w:sz w:val="28"/>
          <w:szCs w:val="28"/>
          <w:highlight w:val="none"/>
        </w:rPr>
      </w:r>
      <w:r>
        <w:rPr>
          <w:sz w:val="28"/>
          <w:szCs w:val="28"/>
          <w:highlight w:val="none"/>
        </w:rPr>
      </w:r>
    </w:p>
    <w:p>
      <w:pPr>
        <w:pStyle w:val="804"/>
        <w:contextualSpacing w:val="0"/>
        <w:ind w:firstLine="540"/>
        <w:jc w:val="both"/>
        <w:spacing w:before="0" w:after="0" w:line="240" w:lineRule="auto"/>
        <w:rPr>
          <w:sz w:val="28"/>
          <w:szCs w:val="28"/>
          <w:highlight w:val="none"/>
        </w:rPr>
        <w:suppressLineNumbers w:val="0"/>
      </w:pPr>
      <w:r>
        <w:rPr>
          <w:sz w:val="28"/>
          <w:szCs w:val="28"/>
          <w:highlight w:val="none"/>
        </w:rPr>
      </w:r>
      <w:r>
        <w:rPr>
          <w:sz w:val="28"/>
          <w:szCs w:val="28"/>
          <w:highlight w:val="none"/>
        </w:rPr>
        <w:t xml:space="preserve">2.8. На заседании решения Комиссии (далее - Решение Комиссии) принимаются путем голосования простым большинством голосов членов Комиссии.</w:t>
      </w:r>
      <w:r>
        <w:rPr>
          <w:sz w:val="28"/>
          <w:szCs w:val="28"/>
          <w:highlight w:val="none"/>
        </w:rPr>
      </w:r>
      <w:r>
        <w:rPr>
          <w:sz w:val="28"/>
          <w:szCs w:val="28"/>
          <w:highlight w:val="none"/>
        </w:rPr>
      </w:r>
    </w:p>
    <w:p>
      <w:pPr>
        <w:pStyle w:val="804"/>
        <w:contextualSpacing w:val="0"/>
        <w:ind w:firstLine="540"/>
        <w:jc w:val="both"/>
        <w:spacing w:before="0" w:after="0" w:line="240" w:lineRule="auto"/>
        <w:rPr>
          <w:sz w:val="28"/>
          <w:szCs w:val="28"/>
          <w:highlight w:val="none"/>
        </w:rPr>
        <w:suppressLineNumbers w:val="0"/>
      </w:pPr>
      <w:r>
        <w:rPr>
          <w:sz w:val="28"/>
          <w:szCs w:val="28"/>
          <w:highlight w:val="none"/>
        </w:rPr>
      </w:r>
      <w:r>
        <w:rPr>
          <w:sz w:val="28"/>
          <w:szCs w:val="28"/>
          <w:highlight w:val="none"/>
        </w:rPr>
        <w:t xml:space="preserve">В случае равенства голосов голос председательствующего на заседании Комиссии является решающим.</w:t>
      </w:r>
      <w:r>
        <w:rPr>
          <w:sz w:val="28"/>
          <w:szCs w:val="28"/>
          <w:highlight w:val="none"/>
        </w:rPr>
      </w:r>
      <w:r>
        <w:rPr>
          <w:sz w:val="28"/>
          <w:szCs w:val="28"/>
          <w:highlight w:val="none"/>
        </w:rPr>
      </w:r>
    </w:p>
    <w:p>
      <w:pPr>
        <w:pStyle w:val="804"/>
        <w:contextualSpacing w:val="0"/>
        <w:ind w:firstLine="540"/>
        <w:jc w:val="both"/>
        <w:spacing w:before="0" w:after="0" w:line="240" w:lineRule="auto"/>
        <w:rPr>
          <w:sz w:val="28"/>
          <w:szCs w:val="28"/>
          <w:highlight w:val="none"/>
        </w:rPr>
        <w:suppressLineNumbers w:val="0"/>
      </w:pPr>
      <w:r>
        <w:rPr>
          <w:sz w:val="28"/>
          <w:szCs w:val="28"/>
          <w:highlight w:val="none"/>
        </w:rPr>
      </w:r>
      <w:r>
        <w:rPr>
          <w:sz w:val="28"/>
          <w:szCs w:val="28"/>
          <w:highlight w:val="none"/>
        </w:rPr>
        <w:t xml:space="preserve">Решение Комиссии оформляется протоколом, который подписывается председателем и секретарем Комиссии.</w:t>
      </w:r>
      <w:r>
        <w:rPr>
          <w:sz w:val="28"/>
          <w:szCs w:val="28"/>
          <w:highlight w:val="none"/>
        </w:rPr>
      </w:r>
      <w:r>
        <w:rPr>
          <w:sz w:val="28"/>
          <w:szCs w:val="28"/>
          <w:highlight w:val="none"/>
        </w:rPr>
      </w:r>
    </w:p>
    <w:p>
      <w:pPr>
        <w:pStyle w:val="804"/>
        <w:contextualSpacing w:val="0"/>
        <w:ind w:firstLine="540"/>
        <w:jc w:val="both"/>
        <w:spacing w:before="0" w:after="0" w:line="240" w:lineRule="auto"/>
        <w:rPr>
          <w:sz w:val="28"/>
          <w:szCs w:val="28"/>
          <w:highlight w:val="none"/>
        </w:rPr>
        <w:suppressLineNumbers w:val="0"/>
      </w:pPr>
      <w:r>
        <w:rPr>
          <w:sz w:val="28"/>
          <w:szCs w:val="28"/>
          <w:highlight w:val="none"/>
        </w:rPr>
      </w:r>
      <w:r>
        <w:rPr>
          <w:sz w:val="28"/>
          <w:szCs w:val="28"/>
          <w:highlight w:val="none"/>
        </w:rPr>
        <w:t xml:space="preserve">2.8.1. Результаты Осмотра оформляются в форме акта Осмотра по форме согласно приложению к настоящему Положению.</w:t>
      </w:r>
      <w:r>
        <w:rPr>
          <w:sz w:val="28"/>
          <w:szCs w:val="28"/>
          <w:highlight w:val="none"/>
        </w:rPr>
      </w:r>
      <w:r>
        <w:rPr>
          <w:sz w:val="28"/>
          <w:szCs w:val="28"/>
          <w:highlight w:val="none"/>
        </w:rPr>
      </w:r>
    </w:p>
    <w:p>
      <w:pPr>
        <w:pStyle w:val="804"/>
        <w:contextualSpacing w:val="0"/>
        <w:ind w:firstLine="540"/>
        <w:jc w:val="both"/>
        <w:spacing w:before="0" w:after="0" w:line="240" w:lineRule="auto"/>
        <w:rPr>
          <w:sz w:val="28"/>
          <w:szCs w:val="28"/>
          <w:highlight w:val="none"/>
        </w:rPr>
        <w:suppressLineNumbers w:val="0"/>
      </w:pPr>
      <w:r>
        <w:rPr>
          <w:sz w:val="28"/>
          <w:szCs w:val="28"/>
          <w:highlight w:val="none"/>
        </w:rPr>
      </w:r>
      <w:r>
        <w:rPr>
          <w:sz w:val="28"/>
          <w:szCs w:val="28"/>
          <w:highlight w:val="none"/>
        </w:rPr>
        <w:t xml:space="preserve">2.9. Секретарь Комиссии направляет протокол заседания Комиссии и (или) акт Осмотра в Территориальный орган не позднее 3 рабочих дней со дня заседания Комиссии и (или) Осмотра и обеспечивает их размещение на сайте Территориального органа в информационно-тел</w:t>
      </w:r>
      <w:r>
        <w:rPr>
          <w:sz w:val="28"/>
          <w:szCs w:val="28"/>
          <w:highlight w:val="none"/>
        </w:rPr>
        <w:t xml:space="preserve">екоммуникационной сети Интернет не позднее 5 рабочих дней со дня заседания Комиссии и (или) Осмотра.</w:t>
      </w:r>
      <w:r>
        <w:rPr>
          <w:sz w:val="28"/>
          <w:szCs w:val="28"/>
          <w:highlight w:val="none"/>
        </w:rPr>
      </w:r>
      <w:r>
        <w:rPr>
          <w:sz w:val="28"/>
          <w:szCs w:val="28"/>
          <w:highlight w:val="none"/>
        </w:rPr>
      </w:r>
    </w:p>
    <w:p>
      <w:pPr>
        <w:pStyle w:val="804"/>
        <w:ind w:firstLine="540"/>
        <w:jc w:val="both"/>
        <w:spacing w:before="240"/>
        <w:rPr>
          <w:sz w:val="24"/>
          <w:szCs w:val="24"/>
          <w:highlight w:val="none"/>
        </w:rPr>
      </w:pPr>
      <w:r>
        <w:rPr>
          <w:highlight w:val="none"/>
        </w:rPr>
      </w:r>
      <w:r>
        <w:rPr>
          <w:sz w:val="24"/>
          <w:szCs w:val="24"/>
          <w:highlight w:val="none"/>
        </w:rPr>
      </w:r>
      <w:r>
        <w:rPr>
          <w:sz w:val="24"/>
          <w:szCs w:val="24"/>
          <w:highlight w:val="none"/>
        </w:rPr>
      </w:r>
    </w:p>
    <w:p>
      <w:pPr>
        <w:pStyle w:val="804"/>
        <w:jc w:val="right"/>
        <w:rPr>
          <w:sz w:val="24"/>
          <w:szCs w:val="24"/>
          <w:highlight w:val="none"/>
        </w:rPr>
        <w:outlineLvl w:val="1"/>
      </w:pPr>
      <w:r>
        <w:rPr>
          <w:sz w:val="24"/>
          <w:highlight w:val="none"/>
        </w:rPr>
        <w:t xml:space="preserve">Приложение</w:t>
      </w:r>
      <w:r>
        <w:rPr>
          <w:sz w:val="24"/>
          <w:szCs w:val="24"/>
          <w:highlight w:val="none"/>
        </w:rPr>
      </w:r>
      <w:r>
        <w:rPr>
          <w:sz w:val="24"/>
          <w:szCs w:val="24"/>
          <w:highlight w:val="none"/>
        </w:rPr>
      </w:r>
    </w:p>
    <w:p>
      <w:pPr>
        <w:pStyle w:val="804"/>
        <w:jc w:val="right"/>
        <w:rPr>
          <w:highlight w:val="none"/>
        </w:rPr>
      </w:pPr>
      <w:r>
        <w:rPr>
          <w:sz w:val="24"/>
          <w:highlight w:val="none"/>
        </w:rPr>
        <w:t xml:space="preserve">к Положению</w:t>
      </w:r>
      <w:r>
        <w:rPr>
          <w:highlight w:val="none"/>
        </w:rPr>
      </w:r>
      <w:r>
        <w:rPr>
          <w:highlight w:val="none"/>
        </w:rPr>
      </w:r>
    </w:p>
    <w:p>
      <w:pPr>
        <w:pStyle w:val="804"/>
        <w:jc w:val="right"/>
        <w:rPr>
          <w:sz w:val="24"/>
          <w:szCs w:val="24"/>
          <w:highlight w:val="none"/>
        </w:rPr>
      </w:pPr>
      <w:r>
        <w:rPr>
          <w:sz w:val="24"/>
          <w:szCs w:val="24"/>
          <w:highlight w:val="none"/>
        </w:rPr>
        <w:t xml:space="preserve">о комиссии по </w:t>
      </w:r>
      <w:r>
        <w:rPr>
          <w:sz w:val="24"/>
          <w:szCs w:val="24"/>
          <w:highlight w:val="none"/>
        </w:rPr>
        <w:t xml:space="preserve">инвентаризации земельных </w:t>
      </w:r>
      <w:r>
        <w:rPr>
          <w:sz w:val="24"/>
          <w:szCs w:val="24"/>
          <w:highlight w:val="none"/>
        </w:rPr>
      </w:r>
      <w:r>
        <w:rPr>
          <w:sz w:val="24"/>
          <w:szCs w:val="24"/>
          <w:highlight w:val="none"/>
        </w:rPr>
      </w:r>
    </w:p>
    <w:p>
      <w:pPr>
        <w:jc w:val="right"/>
        <w:rPr>
          <w:sz w:val="24"/>
          <w:szCs w:val="24"/>
          <w:highlight w:val="none"/>
        </w:rPr>
      </w:pPr>
      <w:r>
        <w:rPr>
          <w:sz w:val="24"/>
          <w:szCs w:val="24"/>
          <w:highlight w:val="none"/>
        </w:rPr>
        <w:t xml:space="preserve">участков, на которых расположены </w:t>
      </w:r>
      <w:r>
        <w:rPr>
          <w:sz w:val="24"/>
          <w:szCs w:val="24"/>
          <w:highlight w:val="none"/>
        </w:rPr>
      </w:r>
      <w:r>
        <w:rPr>
          <w:sz w:val="24"/>
          <w:szCs w:val="24"/>
          <w:highlight w:val="none"/>
        </w:rPr>
      </w:r>
    </w:p>
    <w:p>
      <w:pPr>
        <w:jc w:val="right"/>
        <w:rPr>
          <w:highlight w:val="none"/>
        </w:rPr>
      </w:pPr>
      <w:r>
        <w:rPr>
          <w:sz w:val="24"/>
          <w:szCs w:val="24"/>
          <w:highlight w:val="none"/>
        </w:rPr>
        <w:t xml:space="preserve">многоквартирные дома города Перми</w:t>
      </w:r>
      <w:r>
        <w:rPr>
          <w:highlight w:val="none"/>
        </w:rPr>
      </w:r>
      <w:r>
        <w:rPr>
          <w:highlight w:val="none"/>
        </w:rPr>
      </w:r>
    </w:p>
    <w:p>
      <w:pPr>
        <w:spacing w:after="1"/>
        <w:rPr>
          <w:highlight w:val="none"/>
        </w:rPr>
      </w:pPr>
      <w:r>
        <w:rPr>
          <w:highlight w:val="none"/>
        </w:rPr>
      </w:r>
      <w:r>
        <w:rPr>
          <w:highlight w:val="none"/>
        </w:rPr>
      </w:r>
      <w:r>
        <w:rPr>
          <w:highlight w:val="none"/>
        </w:rPr>
      </w:r>
    </w:p>
    <w:p>
      <w:pPr>
        <w:pStyle w:val="804"/>
        <w:jc w:val="both"/>
      </w:pPr>
      <w:r>
        <w:rPr>
          <w:sz w:val="24"/>
        </w:rPr>
      </w:r>
      <w:r/>
    </w:p>
    <w:tbl>
      <w:tblPr>
        <w:tblInd w:w="0" w:type="dxa"/>
        <w:tblBorders>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9983"/>
      </w:tblGrid>
      <w:tr>
        <w:tblPrEx/>
        <w:trPr/>
        <w:tc>
          <w:tcPr>
            <w:tcBorders>
              <w:top w:val="none" w:color="000000" w:sz="4" w:space="0"/>
              <w:left w:val="none" w:color="000000" w:sz="4" w:space="0"/>
              <w:bottom w:val="none" w:color="000000" w:sz="4" w:space="0"/>
              <w:right w:val="none" w:color="000000" w:sz="4" w:space="0"/>
            </w:tcBorders>
            <w:tcW w:w="9983" w:type="dxa"/>
            <w:textDirection w:val="lrTb"/>
            <w:noWrap w:val="false"/>
          </w:tcPr>
          <w:p>
            <w:pPr>
              <w:pStyle w:val="804"/>
              <w:jc w:val="center"/>
              <w:rPr>
                <w:highlight w:val="none"/>
              </w:rPr>
            </w:pPr>
            <w:r>
              <w:rPr>
                <w:highlight w:val="none"/>
              </w:rPr>
            </w:r>
            <w:r>
              <w:rPr>
                <w:sz w:val="24"/>
                <w:highlight w:val="none"/>
              </w:rPr>
              <w:t xml:space="preserve">АКТ</w:t>
            </w:r>
            <w:r>
              <w:rPr>
                <w:highlight w:val="none"/>
              </w:rPr>
            </w:r>
            <w:r>
              <w:rPr>
                <w:highlight w:val="none"/>
              </w:rPr>
            </w:r>
          </w:p>
          <w:p>
            <w:pPr>
              <w:pStyle w:val="804"/>
              <w:jc w:val="center"/>
              <w:rPr>
                <w:highlight w:val="none"/>
              </w:rPr>
            </w:pPr>
            <w:r>
              <w:rPr>
                <w:sz w:val="24"/>
                <w:highlight w:val="none"/>
              </w:rPr>
              <w:t xml:space="preserve">осмотра придомовой территории</w:t>
            </w:r>
            <w:r>
              <w:rPr>
                <w:highlight w:val="none"/>
              </w:rPr>
            </w:r>
            <w:r>
              <w:rPr>
                <w:highlight w:val="none"/>
              </w:rPr>
            </w:r>
          </w:p>
        </w:tc>
      </w:tr>
      <w:tr>
        <w:tblPrEx/>
        <w:trPr/>
        <w:tc>
          <w:tcPr>
            <w:tcBorders>
              <w:top w:val="none" w:color="000000" w:sz="4" w:space="0"/>
              <w:left w:val="none" w:color="000000" w:sz="4" w:space="0"/>
              <w:bottom w:val="none" w:color="000000" w:sz="4" w:space="0"/>
              <w:right w:val="none" w:color="000000" w:sz="4" w:space="0"/>
            </w:tcBorders>
            <w:tcW w:w="9983" w:type="dxa"/>
            <w:textDirection w:val="lrTb"/>
            <w:noWrap w:val="false"/>
          </w:tcPr>
          <w:p>
            <w:pPr>
              <w:pStyle w:val="804"/>
              <w:rPr>
                <w:highlight w:val="none"/>
              </w:rPr>
            </w:pPr>
            <w:r>
              <w:rPr>
                <w:sz w:val="24"/>
                <w:highlight w:val="none"/>
              </w:rPr>
              <w:t xml:space="preserve">"___" ________________ 20___ г.</w:t>
            </w:r>
            <w:r>
              <w:rPr>
                <w:highlight w:val="none"/>
              </w:rPr>
            </w:r>
            <w:r>
              <w:rPr>
                <w:highlight w:val="none"/>
              </w:rPr>
            </w:r>
          </w:p>
        </w:tc>
      </w:tr>
      <w:tr>
        <w:tblPrEx/>
        <w:trPr/>
        <w:tc>
          <w:tcPr>
            <w:tcBorders>
              <w:top w:val="none" w:color="000000" w:sz="4" w:space="0"/>
              <w:left w:val="none" w:color="000000" w:sz="4" w:space="0"/>
              <w:bottom w:val="none" w:color="000000" w:sz="4" w:space="0"/>
              <w:right w:val="none" w:color="000000" w:sz="4" w:space="0"/>
            </w:tcBorders>
            <w:tcW w:w="9983" w:type="dxa"/>
            <w:textDirection w:val="lrTb"/>
            <w:noWrap w:val="false"/>
          </w:tcPr>
          <w:p>
            <w:pPr>
              <w:pStyle w:val="804"/>
              <w:ind w:firstLine="283"/>
              <w:jc w:val="both"/>
              <w:rPr>
                <w:highlight w:val="none"/>
              </w:rPr>
            </w:pPr>
            <w:r>
              <w:rPr>
                <w:sz w:val="24"/>
                <w:highlight w:val="none"/>
              </w:rPr>
              <w:t xml:space="preserve">Общественная комиссия по территорий в _________________ районе города Перми (далее - Комиссия) в лице присутствующих:</w:t>
            </w:r>
            <w:r>
              <w:rPr>
                <w:highlight w:val="none"/>
              </w:rPr>
            </w:r>
            <w:r>
              <w:rPr>
                <w:highlight w:val="none"/>
              </w:rPr>
            </w:r>
          </w:p>
          <w:p>
            <w:pPr>
              <w:pStyle w:val="804"/>
              <w:ind w:firstLine="283"/>
              <w:jc w:val="both"/>
              <w:rPr>
                <w:highlight w:val="none"/>
              </w:rPr>
            </w:pPr>
            <w:r>
              <w:rPr>
                <w:sz w:val="24"/>
                <w:highlight w:val="none"/>
              </w:rPr>
              <w:t xml:space="preserve">Ф.И.О., должность, подпись ______________________________________________</w:t>
            </w:r>
            <w:r>
              <w:rPr>
                <w:highlight w:val="none"/>
              </w:rPr>
            </w:r>
            <w:r>
              <w:rPr>
                <w:highlight w:val="none"/>
              </w:rPr>
            </w:r>
          </w:p>
          <w:p>
            <w:pPr>
              <w:pStyle w:val="804"/>
              <w:jc w:val="both"/>
              <w:rPr>
                <w:highlight w:val="none"/>
              </w:rPr>
            </w:pPr>
            <w:r>
              <w:rPr>
                <w:sz w:val="24"/>
                <w:highlight w:val="none"/>
              </w:rPr>
              <w:t xml:space="preserve">_________________________________________________________________________</w:t>
            </w:r>
            <w:r>
              <w:rPr>
                <w:highlight w:val="none"/>
              </w:rPr>
            </w:r>
            <w:r>
              <w:rPr>
                <w:highlight w:val="none"/>
              </w:rPr>
            </w:r>
          </w:p>
          <w:p>
            <w:pPr>
              <w:pStyle w:val="804"/>
              <w:jc w:val="both"/>
              <w:rPr>
                <w:highlight w:val="none"/>
              </w:rPr>
            </w:pPr>
            <w:r>
              <w:rPr>
                <w:sz w:val="24"/>
                <w:highlight w:val="none"/>
              </w:rPr>
              <w:t xml:space="preserve">_________________________________________________________________________</w:t>
            </w:r>
            <w:r>
              <w:rPr>
                <w:highlight w:val="none"/>
              </w:rPr>
            </w:r>
            <w:r>
              <w:rPr>
                <w:highlight w:val="none"/>
              </w:rPr>
            </w:r>
          </w:p>
          <w:p>
            <w:pPr>
              <w:pStyle w:val="804"/>
              <w:jc w:val="both"/>
              <w:rPr>
                <w:sz w:val="24"/>
                <w:szCs w:val="24"/>
                <w:highlight w:val="none"/>
              </w:rPr>
            </w:pPr>
            <w:r>
              <w:rPr>
                <w:sz w:val="24"/>
                <w:highlight w:val="none"/>
              </w:rPr>
              <w:t xml:space="preserve">произвела осмотр придомовой территории по адресу: г. Пермь, ул. _________________________________.</w:t>
            </w:r>
            <w:r>
              <w:rPr>
                <w:sz w:val="24"/>
                <w:szCs w:val="24"/>
                <w:highlight w:val="none"/>
              </w:rPr>
            </w:r>
            <w:r>
              <w:rPr>
                <w:sz w:val="24"/>
                <w:szCs w:val="24"/>
                <w:highlight w:val="none"/>
              </w:rPr>
            </w:r>
          </w:p>
          <w:p>
            <w:pPr>
              <w:jc w:val="both"/>
              <w:rPr>
                <w:sz w:val="24"/>
                <w:szCs w:val="24"/>
                <w:highlight w:val="none"/>
              </w:rPr>
            </w:pPr>
            <w:r>
              <w:rPr>
                <w:sz w:val="24"/>
                <w:highlight w:val="none"/>
              </w:rPr>
              <w:t xml:space="preserve">Участвовал в программах благоустройства</w:t>
            </w:r>
            <w:r>
              <w:rPr>
                <w:sz w:val="24"/>
                <w:szCs w:val="24"/>
                <w:highlight w:val="none"/>
              </w:rPr>
            </w:r>
            <w:r>
              <w:rPr>
                <w:sz w:val="24"/>
                <w:szCs w:val="24"/>
                <w:highlight w:val="none"/>
              </w:rPr>
            </w:r>
          </w:p>
          <w:p>
            <w:pPr>
              <w:jc w:val="both"/>
              <w:rPr>
                <w:sz w:val="24"/>
                <w:szCs w:val="24"/>
                <w:highlight w:val="none"/>
              </w:rPr>
            </w:pPr>
            <w:r>
              <w:rPr>
                <w:sz w:val="24"/>
                <w:highlight w:val="none"/>
              </w:rPr>
              <w:t xml:space="preserve">Год</w:t>
            </w:r>
            <w:r>
              <w:rPr>
                <w:sz w:val="24"/>
                <w:szCs w:val="24"/>
                <w:highlight w:val="none"/>
              </w:rPr>
            </w:r>
            <w:r>
              <w:rPr>
                <w:sz w:val="24"/>
                <w:szCs w:val="24"/>
                <w:highlight w:val="none"/>
              </w:rPr>
            </w:r>
          </w:p>
          <w:p>
            <w:pPr>
              <w:jc w:val="both"/>
              <w:rPr>
                <w:highlight w:val="none"/>
              </w:rPr>
            </w:pPr>
            <w:r>
              <w:rPr>
                <w:sz w:val="24"/>
                <w:highlight w:val="none"/>
              </w:rPr>
              <w:t xml:space="preserve">Виды работы </w:t>
            </w:r>
            <w:r>
              <w:rPr>
                <w:highlight w:val="none"/>
              </w:rPr>
            </w:r>
            <w:r>
              <w:rPr>
                <w:highlight w:val="none"/>
              </w:rPr>
            </w:r>
          </w:p>
        </w:tc>
      </w:tr>
      <w:tr>
        <w:tblPrEx/>
        <w:trPr/>
        <w:tc>
          <w:tcPr>
            <w:tcBorders>
              <w:top w:val="none" w:color="000000" w:sz="4" w:space="0"/>
              <w:left w:val="none" w:color="000000" w:sz="4" w:space="0"/>
              <w:bottom w:val="none" w:color="000000" w:sz="4" w:space="0"/>
              <w:right w:val="none" w:color="000000" w:sz="4" w:space="0"/>
            </w:tcBorders>
            <w:tcW w:w="9983" w:type="dxa"/>
            <w:textDirection w:val="lrTb"/>
            <w:noWrap w:val="false"/>
          </w:tcPr>
          <w:p>
            <w:pPr>
              <w:pStyle w:val="804"/>
              <w:ind w:firstLine="283"/>
              <w:jc w:val="both"/>
              <w:rPr>
                <w:highlight w:val="none"/>
              </w:rPr>
            </w:pPr>
            <w:r>
              <w:rPr>
                <w:sz w:val="24"/>
                <w:highlight w:val="none"/>
              </w:rPr>
              <w:t xml:space="preserve">В ходе осмотра установлено следующее:</w:t>
            </w:r>
            <w:r>
              <w:rPr>
                <w:highlight w:val="none"/>
              </w:rPr>
            </w:r>
            <w:r>
              <w:rPr>
                <w:highlight w:val="none"/>
              </w:rPr>
            </w:r>
          </w:p>
        </w:tc>
      </w:tr>
    </w:tbl>
    <w:p>
      <w:pPr>
        <w:pStyle w:val="804"/>
        <w:jc w:val="both"/>
        <w:rPr>
          <w:highlight w:val="yellow"/>
        </w:rPr>
      </w:pPr>
      <w:r>
        <w:rPr>
          <w:sz w:val="24"/>
          <w:highlight w:val="yellow"/>
        </w:rPr>
      </w:r>
      <w:r>
        <w:rPr>
          <w:highlight w:val="yellow"/>
        </w:rPr>
      </w:r>
      <w:r>
        <w:rPr>
          <w:highlight w:val="yellow"/>
        </w:rPr>
      </w:r>
    </w:p>
    <w:tbl>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340"/>
        <w:gridCol w:w="3690"/>
        <w:gridCol w:w="4110"/>
        <w:gridCol w:w="1843"/>
      </w:tblGrid>
      <w:tr>
        <w:tblPrEx/>
        <w:trPr/>
        <w:tc>
          <w:tcPr>
            <w:tcW w:w="340" w:type="dxa"/>
            <w:textDirection w:val="lrTb"/>
            <w:noWrap w:val="false"/>
          </w:tcPr>
          <w:p>
            <w:pPr>
              <w:pStyle w:val="804"/>
              <w:jc w:val="center"/>
              <w:rPr>
                <w:highlight w:val="none"/>
              </w:rPr>
            </w:pPr>
            <w:r>
              <w:rPr>
                <w:sz w:val="24"/>
                <w:szCs w:val="24"/>
                <w:highlight w:val="none"/>
              </w:rPr>
              <w:t xml:space="preserve">N</w:t>
            </w:r>
            <w:r>
              <w:rPr>
                <w:highlight w:val="none"/>
              </w:rPr>
            </w:r>
            <w:r>
              <w:rPr>
                <w:highlight w:val="none"/>
              </w:rPr>
            </w:r>
          </w:p>
        </w:tc>
        <w:tc>
          <w:tcPr>
            <w:tcW w:w="3690" w:type="dxa"/>
            <w:textDirection w:val="lrTb"/>
            <w:noWrap w:val="false"/>
          </w:tcPr>
          <w:p>
            <w:pPr>
              <w:pStyle w:val="804"/>
              <w:jc w:val="center"/>
              <w:rPr>
                <w:highlight w:val="none"/>
              </w:rPr>
            </w:pPr>
            <w:r>
              <w:rPr>
                <w:sz w:val="24"/>
                <w:szCs w:val="24"/>
                <w:highlight w:val="none"/>
              </w:rPr>
              <w:t xml:space="preserve">Наименование критерия осмотра</w:t>
            </w:r>
            <w:r>
              <w:rPr>
                <w:highlight w:val="none"/>
              </w:rPr>
            </w:r>
            <w:r>
              <w:rPr>
                <w:highlight w:val="none"/>
              </w:rPr>
            </w:r>
          </w:p>
        </w:tc>
        <w:tc>
          <w:tcPr>
            <w:tcW w:w="4110" w:type="dxa"/>
            <w:textDirection w:val="lrTb"/>
            <w:noWrap w:val="false"/>
          </w:tcPr>
          <w:p>
            <w:pPr>
              <w:pStyle w:val="804"/>
              <w:jc w:val="center"/>
              <w:rPr>
                <w:highlight w:val="none"/>
              </w:rPr>
            </w:pPr>
            <w:r>
              <w:rPr>
                <w:sz w:val="24"/>
                <w:szCs w:val="24"/>
                <w:highlight w:val="none"/>
              </w:rPr>
              <w:t xml:space="preserve">Значение критерия</w:t>
            </w:r>
            <w:r>
              <w:rPr>
                <w:highlight w:val="none"/>
              </w:rPr>
            </w:r>
            <w:r>
              <w:rPr>
                <w:highlight w:val="none"/>
              </w:rPr>
            </w:r>
          </w:p>
        </w:tc>
        <w:tc>
          <w:tcPr>
            <w:tcW w:w="1843" w:type="dxa"/>
            <w:textDirection w:val="lrTb"/>
            <w:noWrap w:val="false"/>
          </w:tcPr>
          <w:p>
            <w:pPr>
              <w:pStyle w:val="804"/>
              <w:jc w:val="center"/>
              <w:rPr>
                <w:highlight w:val="none"/>
              </w:rPr>
            </w:pPr>
            <w:r>
              <w:rPr>
                <w:sz w:val="24"/>
                <w:szCs w:val="24"/>
                <w:highlight w:val="none"/>
              </w:rPr>
              <w:t xml:space="preserve">Да/нет</w:t>
            </w:r>
            <w:r>
              <w:rPr>
                <w:highlight w:val="none"/>
              </w:rPr>
            </w:r>
            <w:r>
              <w:rPr>
                <w:highlight w:val="none"/>
              </w:rPr>
            </w:r>
          </w:p>
        </w:tc>
      </w:tr>
      <w:tr>
        <w:tblPrEx/>
        <w:trPr/>
        <w:tc>
          <w:tcPr>
            <w:tcW w:w="340" w:type="dxa"/>
            <w:textDirection w:val="lrTb"/>
            <w:noWrap w:val="false"/>
          </w:tcPr>
          <w:p>
            <w:pPr>
              <w:pStyle w:val="804"/>
              <w:jc w:val="center"/>
              <w:rPr>
                <w:highlight w:val="none"/>
              </w:rPr>
            </w:pPr>
            <w:r>
              <w:rPr>
                <w:sz w:val="24"/>
                <w:szCs w:val="24"/>
                <w:highlight w:val="none"/>
              </w:rPr>
              <w:t xml:space="preserve">1</w:t>
            </w:r>
            <w:r>
              <w:rPr>
                <w:highlight w:val="none"/>
              </w:rPr>
            </w:r>
            <w:r>
              <w:rPr>
                <w:highlight w:val="none"/>
              </w:rPr>
            </w:r>
          </w:p>
        </w:tc>
        <w:tc>
          <w:tcPr>
            <w:tcW w:w="3690" w:type="dxa"/>
            <w:textDirection w:val="lrTb"/>
            <w:noWrap w:val="false"/>
          </w:tcPr>
          <w:p>
            <w:pPr>
              <w:pStyle w:val="804"/>
              <w:jc w:val="center"/>
              <w:rPr>
                <w:highlight w:val="none"/>
              </w:rPr>
            </w:pPr>
            <w:r>
              <w:rPr>
                <w:sz w:val="24"/>
                <w:szCs w:val="24"/>
                <w:highlight w:val="none"/>
              </w:rPr>
              <w:t xml:space="preserve">2</w:t>
            </w:r>
            <w:r>
              <w:rPr>
                <w:highlight w:val="none"/>
              </w:rPr>
            </w:r>
            <w:r>
              <w:rPr>
                <w:highlight w:val="none"/>
              </w:rPr>
            </w:r>
          </w:p>
        </w:tc>
        <w:tc>
          <w:tcPr>
            <w:tcW w:w="4110" w:type="dxa"/>
            <w:textDirection w:val="lrTb"/>
            <w:noWrap w:val="false"/>
          </w:tcPr>
          <w:p>
            <w:pPr>
              <w:pStyle w:val="804"/>
              <w:jc w:val="center"/>
              <w:rPr>
                <w:highlight w:val="none"/>
              </w:rPr>
            </w:pPr>
            <w:r>
              <w:rPr>
                <w:sz w:val="24"/>
                <w:szCs w:val="24"/>
                <w:highlight w:val="none"/>
              </w:rPr>
              <w:t xml:space="preserve">3</w:t>
            </w:r>
            <w:r>
              <w:rPr>
                <w:highlight w:val="none"/>
              </w:rPr>
            </w:r>
            <w:r>
              <w:rPr>
                <w:highlight w:val="none"/>
              </w:rPr>
            </w:r>
          </w:p>
        </w:tc>
        <w:tc>
          <w:tcPr>
            <w:tcW w:w="1843" w:type="dxa"/>
            <w:textDirection w:val="lrTb"/>
            <w:noWrap w:val="false"/>
          </w:tcPr>
          <w:p>
            <w:pPr>
              <w:pStyle w:val="804"/>
              <w:jc w:val="center"/>
              <w:rPr>
                <w:highlight w:val="none"/>
              </w:rPr>
            </w:pPr>
            <w:r>
              <w:rPr>
                <w:sz w:val="24"/>
                <w:szCs w:val="24"/>
                <w:highlight w:val="none"/>
              </w:rPr>
              <w:t xml:space="preserve">4</w:t>
            </w:r>
            <w:r>
              <w:rPr>
                <w:highlight w:val="none"/>
              </w:rPr>
            </w:r>
            <w:r>
              <w:rPr>
                <w:highlight w:val="none"/>
              </w:rPr>
            </w:r>
          </w:p>
        </w:tc>
      </w:tr>
      <w:tr>
        <w:tblPrEx/>
        <w:trPr/>
        <w:tc>
          <w:tcPr>
            <w:tcW w:w="340" w:type="dxa"/>
            <w:vMerge w:val="restart"/>
            <w:textDirection w:val="lrTb"/>
            <w:noWrap w:val="false"/>
          </w:tcPr>
          <w:p>
            <w:pPr>
              <w:pStyle w:val="804"/>
              <w:jc w:val="center"/>
              <w:rPr>
                <w:highlight w:val="none"/>
              </w:rPr>
            </w:pPr>
            <w:r>
              <w:rPr>
                <w:sz w:val="24"/>
                <w:szCs w:val="24"/>
                <w:highlight w:val="none"/>
              </w:rPr>
              <w:t xml:space="preserve">1</w:t>
            </w:r>
            <w:r>
              <w:rPr>
                <w:highlight w:val="none"/>
              </w:rPr>
            </w:r>
            <w:r>
              <w:rPr>
                <w:highlight w:val="none"/>
              </w:rPr>
            </w:r>
          </w:p>
        </w:tc>
        <w:tc>
          <w:tcPr>
            <w:tcW w:w="3690" w:type="dxa"/>
            <w:vMerge w:val="restart"/>
            <w:textDirection w:val="lrTb"/>
            <w:noWrap w:val="false"/>
          </w:tcPr>
          <w:p>
            <w:pPr>
              <w:rPr>
                <w:highlight w:val="none"/>
              </w:rPr>
            </w:pPr>
            <w:r>
              <w:rPr>
                <w:sz w:val="24"/>
                <w:szCs w:val="24"/>
                <w:highlight w:val="none"/>
              </w:rPr>
            </w:r>
            <w:r>
              <w:rPr>
                <w:rFonts w:ascii="Times New Roman" w:hAnsi="Times New Roman" w:eastAsia="Times New Roman" w:cs="Times New Roman"/>
                <w:color w:val="000000"/>
                <w:sz w:val="24"/>
                <w:szCs w:val="24"/>
                <w:highlight w:val="none"/>
              </w:rPr>
              <w:t xml:space="preserve">Состояние существующего оборудования спортивных и (или) детских площадок</w:t>
            </w:r>
            <w:r>
              <w:rPr>
                <w:highlight w:val="none"/>
              </w:rPr>
            </w:r>
            <w:r>
              <w:rPr>
                <w:highlight w:val="none"/>
              </w:rPr>
            </w:r>
          </w:p>
        </w:tc>
        <w:tc>
          <w:tcPr>
            <w:tcW w:w="4110" w:type="dxa"/>
            <w:textDirection w:val="lrTb"/>
            <w:noWrap w:val="false"/>
          </w:tcPr>
          <w:p>
            <w:pPr>
              <w:jc w:val="center"/>
              <w:rPr>
                <w:highlight w:val="none"/>
              </w:rPr>
            </w:pPr>
            <w:r>
              <w:rPr>
                <w:sz w:val="24"/>
                <w:szCs w:val="24"/>
                <w:highlight w:val="none"/>
              </w:rPr>
            </w:r>
            <w:r>
              <w:rPr>
                <w:rFonts w:ascii="Times New Roman" w:hAnsi="Times New Roman" w:eastAsia="Times New Roman" w:cs="Times New Roman"/>
                <w:color w:val="000000"/>
                <w:sz w:val="24"/>
                <w:szCs w:val="24"/>
                <w:highlight w:val="none"/>
              </w:rPr>
              <w:t xml:space="preserve">наличие исправного оборудования, в том числе обустроенного за счет средств бюджета города Перми в течении 10 лет до даты подачи заявки</w:t>
            </w:r>
            <w:r>
              <w:rPr>
                <w:highlight w:val="none"/>
              </w:rPr>
            </w:r>
            <w:r>
              <w:rPr>
                <w:highlight w:val="none"/>
              </w:rPr>
            </w:r>
          </w:p>
        </w:tc>
        <w:tc>
          <w:tcPr>
            <w:tcW w:w="1843" w:type="dxa"/>
            <w:textDirection w:val="lrTb"/>
            <w:noWrap w:val="false"/>
          </w:tcPr>
          <w:p>
            <w:pPr>
              <w:pStyle w:val="804"/>
              <w:rPr>
                <w:highlight w:val="none"/>
              </w:rPr>
            </w:pPr>
            <w:r>
              <w:rPr>
                <w:sz w:val="24"/>
                <w:szCs w:val="24"/>
                <w:highlight w:val="none"/>
              </w:rPr>
            </w:r>
            <w:r>
              <w:rPr>
                <w:highlight w:val="none"/>
              </w:rPr>
            </w:r>
            <w:r>
              <w:rPr>
                <w:highlight w:val="none"/>
              </w:rPr>
            </w:r>
          </w:p>
        </w:tc>
      </w:tr>
      <w:tr>
        <w:tblPrEx/>
        <w:trPr>
          <w:trHeight w:val="146"/>
        </w:trPr>
        <w:tc>
          <w:tcPr>
            <w:vMerge w:val="continue"/>
            <w:textDirection w:val="lrTb"/>
            <w:noWrap w:val="false"/>
          </w:tcPr>
          <w:p>
            <w:r/>
            <w:r/>
          </w:p>
        </w:tc>
        <w:tc>
          <w:tcPr>
            <w:vMerge w:val="continue"/>
            <w:textDirection w:val="lrTb"/>
            <w:noWrap w:val="false"/>
          </w:tcPr>
          <w:p>
            <w:r/>
            <w:r/>
          </w:p>
        </w:tc>
        <w:tc>
          <w:tcPr>
            <w:tcW w:w="4110" w:type="dxa"/>
            <w:textDirection w:val="lrTb"/>
            <w:noWrap w:val="false"/>
          </w:tcPr>
          <w:p>
            <w:pPr>
              <w:jc w:val="center"/>
              <w:rPr>
                <w:highlight w:val="none"/>
              </w:rPr>
            </w:pPr>
            <w:r>
              <w:rPr>
                <w:sz w:val="24"/>
                <w:szCs w:val="24"/>
                <w:highlight w:val="none"/>
              </w:rPr>
            </w:r>
            <w:r>
              <w:rPr>
                <w:rFonts w:ascii="Times New Roman" w:hAnsi="Times New Roman" w:eastAsia="Times New Roman" w:cs="Times New Roman"/>
                <w:color w:val="000000"/>
                <w:sz w:val="24"/>
                <w:szCs w:val="24"/>
                <w:highlight w:val="none"/>
              </w:rPr>
              <w:t xml:space="preserve">наличие частично неисправного оборудования</w:t>
            </w:r>
            <w:r>
              <w:rPr>
                <w:highlight w:val="none"/>
              </w:rPr>
            </w:r>
            <w:r>
              <w:rPr>
                <w:highlight w:val="none"/>
              </w:rPr>
            </w:r>
          </w:p>
        </w:tc>
        <w:tc>
          <w:tcPr>
            <w:tcW w:w="1843" w:type="dxa"/>
            <w:textDirection w:val="lrTb"/>
            <w:noWrap w:val="false"/>
          </w:tcPr>
          <w:p>
            <w:pPr>
              <w:pStyle w:val="804"/>
              <w:rPr>
                <w:highlight w:val="none"/>
              </w:rPr>
            </w:pPr>
            <w:r>
              <w:rPr>
                <w:sz w:val="24"/>
                <w:szCs w:val="24"/>
                <w:highlight w:val="none"/>
              </w:rPr>
            </w:r>
            <w:r>
              <w:rPr>
                <w:highlight w:val="none"/>
              </w:rPr>
            </w:r>
            <w:r>
              <w:rPr>
                <w:highlight w:val="none"/>
              </w:rPr>
            </w:r>
          </w:p>
        </w:tc>
      </w:tr>
      <w:tr>
        <w:tblPrEx/>
        <w:trPr>
          <w:trHeight w:val="324"/>
        </w:trPr>
        <w:tc>
          <w:tcPr>
            <w:tcW w:w="0" w:type="auto"/>
            <w:vMerge w:val="continue"/>
            <w:textDirection w:val="lrTb"/>
            <w:noWrap w:val="false"/>
          </w:tcPr>
          <w:p>
            <w:r/>
            <w:r/>
          </w:p>
        </w:tc>
        <w:tc>
          <w:tcPr>
            <w:tcW w:w="0" w:type="auto"/>
            <w:vMerge w:val="continue"/>
            <w:textDirection w:val="lrTb"/>
            <w:noWrap w:val="false"/>
          </w:tcPr>
          <w:p>
            <w:r/>
            <w:r/>
          </w:p>
        </w:tc>
        <w:tc>
          <w:tcPr>
            <w:tcW w:w="4110" w:type="dxa"/>
            <w:vMerge w:val="restart"/>
            <w:textDirection w:val="lrTb"/>
            <w:noWrap w:val="false"/>
          </w:tcPr>
          <w:p>
            <w:pPr>
              <w:jc w:val="center"/>
              <w:rPr>
                <w:highlight w:val="none"/>
              </w:rPr>
            </w:pPr>
            <w:r>
              <w:rPr>
                <w:sz w:val="24"/>
                <w:szCs w:val="24"/>
                <w:highlight w:val="none"/>
              </w:rPr>
            </w:r>
            <w:r>
              <w:rPr>
                <w:rFonts w:ascii="Times New Roman" w:hAnsi="Times New Roman" w:eastAsia="Times New Roman" w:cs="Times New Roman"/>
                <w:color w:val="000000"/>
                <w:sz w:val="24"/>
                <w:szCs w:val="24"/>
                <w:highlight w:val="none"/>
              </w:rPr>
              <w:t xml:space="preserve">полное отсутствие оборудования или наличие оборудования, ставшего полностью непригодным</w:t>
            </w:r>
            <w:r>
              <w:rPr>
                <w:highlight w:val="none"/>
              </w:rPr>
            </w:r>
            <w:r>
              <w:rPr>
                <w:highlight w:val="none"/>
              </w:rPr>
            </w:r>
          </w:p>
        </w:tc>
        <w:tc>
          <w:tcPr>
            <w:tcW w:w="1843" w:type="dxa"/>
            <w:vMerge w:val="restart"/>
            <w:textDirection w:val="lrTb"/>
            <w:noWrap w:val="false"/>
          </w:tcPr>
          <w:p>
            <w:pPr>
              <w:pStyle w:val="804"/>
              <w:rPr>
                <w:sz w:val="24"/>
                <w:highlight w:val="none"/>
              </w:rPr>
            </w:pPr>
            <w:r>
              <w:rPr>
                <w:sz w:val="24"/>
                <w:szCs w:val="24"/>
                <w:highlight w:val="none"/>
              </w:rPr>
            </w:r>
            <w:r>
              <w:rPr>
                <w:sz w:val="24"/>
                <w:highlight w:val="none"/>
              </w:rPr>
            </w:r>
            <w:r>
              <w:rPr>
                <w:sz w:val="24"/>
                <w:highlight w:val="none"/>
              </w:rPr>
            </w:r>
          </w:p>
        </w:tc>
      </w:tr>
      <w:tr>
        <w:tblPrEx/>
        <w:trPr/>
        <w:tc>
          <w:tcPr>
            <w:tcW w:w="340" w:type="dxa"/>
            <w:vMerge w:val="restart"/>
            <w:textDirection w:val="lrTb"/>
            <w:noWrap w:val="false"/>
          </w:tcPr>
          <w:p>
            <w:pPr>
              <w:pStyle w:val="804"/>
              <w:jc w:val="center"/>
              <w:rPr>
                <w:highlight w:val="none"/>
              </w:rPr>
            </w:pPr>
            <w:r>
              <w:rPr>
                <w:sz w:val="24"/>
                <w:szCs w:val="24"/>
                <w:highlight w:val="none"/>
              </w:rPr>
              <w:t xml:space="preserve">2</w:t>
            </w:r>
            <w:r>
              <w:rPr>
                <w:highlight w:val="none"/>
              </w:rPr>
            </w:r>
            <w:r>
              <w:rPr>
                <w:highlight w:val="none"/>
              </w:rPr>
            </w:r>
          </w:p>
        </w:tc>
        <w:tc>
          <w:tcPr>
            <w:tcW w:w="3690" w:type="dxa"/>
            <w:vMerge w:val="restart"/>
            <w:textDirection w:val="lrTb"/>
            <w:noWrap w:val="false"/>
          </w:tcPr>
          <w:p>
            <w:pPr>
              <w:rPr>
                <w:highlight w:val="none"/>
              </w:rPr>
            </w:pPr>
            <w:r>
              <w:rPr>
                <w:sz w:val="24"/>
                <w:szCs w:val="24"/>
                <w:highlight w:val="none"/>
              </w:rPr>
            </w:r>
            <w:r>
              <w:rPr>
                <w:rFonts w:ascii="Times New Roman" w:hAnsi="Times New Roman" w:eastAsia="Times New Roman" w:cs="Times New Roman"/>
                <w:color w:val="000000"/>
                <w:sz w:val="24"/>
                <w:szCs w:val="24"/>
                <w:highlight w:val="none"/>
              </w:rPr>
              <w:t xml:space="preserve">Состояние существующей площадки для сбора и/или накопления твердых коммунальных отходов </w:t>
            </w:r>
            <w:r>
              <w:rPr>
                <w:highlight w:val="none"/>
              </w:rPr>
            </w:r>
            <w:r>
              <w:rPr>
                <w:highlight w:val="none"/>
              </w:rPr>
            </w:r>
          </w:p>
        </w:tc>
        <w:tc>
          <w:tcPr>
            <w:tcW w:w="4110" w:type="dxa"/>
            <w:textDirection w:val="lrTb"/>
            <w:noWrap w:val="false"/>
          </w:tcPr>
          <w:p>
            <w:pPr>
              <w:jc w:val="center"/>
              <w:rPr>
                <w:highlight w:val="none"/>
              </w:rPr>
            </w:pPr>
            <w:r>
              <w:rPr>
                <w:sz w:val="24"/>
                <w:szCs w:val="24"/>
                <w:highlight w:val="none"/>
              </w:rPr>
            </w:r>
            <w:r>
              <w:rPr>
                <w:rFonts w:ascii="Times New Roman" w:hAnsi="Times New Roman" w:eastAsia="Times New Roman" w:cs="Times New Roman"/>
                <w:color w:val="000000"/>
                <w:sz w:val="24"/>
                <w:szCs w:val="24"/>
                <w:highlight w:val="none"/>
              </w:rPr>
              <w:t xml:space="preserve">наличие исправного оборудования, в том числе обустроенного за счет средств бюджета города Перми</w:t>
            </w:r>
            <w:r>
              <w:rPr>
                <w:highlight w:val="none"/>
              </w:rPr>
            </w:r>
            <w:r>
              <w:rPr>
                <w:highlight w:val="none"/>
              </w:rPr>
            </w:r>
          </w:p>
        </w:tc>
        <w:tc>
          <w:tcPr>
            <w:tcW w:w="1843" w:type="dxa"/>
            <w:textDirection w:val="lrTb"/>
            <w:noWrap w:val="false"/>
          </w:tcPr>
          <w:p>
            <w:pPr>
              <w:pStyle w:val="804"/>
              <w:rPr>
                <w:highlight w:val="none"/>
              </w:rPr>
            </w:pPr>
            <w:r>
              <w:rPr>
                <w:sz w:val="24"/>
                <w:szCs w:val="24"/>
                <w:highlight w:val="none"/>
              </w:rPr>
            </w:r>
            <w:r>
              <w:rPr>
                <w:highlight w:val="none"/>
              </w:rPr>
            </w:r>
            <w:r>
              <w:rPr>
                <w:highlight w:val="none"/>
              </w:rPr>
            </w:r>
          </w:p>
        </w:tc>
      </w:tr>
      <w:tr>
        <w:tblPrEx/>
        <w:trPr/>
        <w:tc>
          <w:tcPr>
            <w:vMerge w:val="continue"/>
            <w:textDirection w:val="lrTb"/>
            <w:noWrap w:val="false"/>
          </w:tcPr>
          <w:p>
            <w:r/>
            <w:r/>
          </w:p>
        </w:tc>
        <w:tc>
          <w:tcPr>
            <w:vMerge w:val="continue"/>
            <w:textDirection w:val="lrTb"/>
            <w:noWrap w:val="false"/>
          </w:tcPr>
          <w:p>
            <w:r/>
            <w:r/>
          </w:p>
        </w:tc>
        <w:tc>
          <w:tcPr>
            <w:tcW w:w="4110" w:type="dxa"/>
            <w:textDirection w:val="lrTb"/>
            <w:noWrap w:val="false"/>
          </w:tcPr>
          <w:p>
            <w:pPr>
              <w:jc w:val="center"/>
              <w:rPr>
                <w:highlight w:val="none"/>
              </w:rPr>
            </w:pPr>
            <w:r>
              <w:rPr>
                <w:sz w:val="24"/>
                <w:szCs w:val="24"/>
                <w:highlight w:val="none"/>
              </w:rPr>
            </w:r>
            <w:r>
              <w:rPr>
                <w:rFonts w:ascii="Times New Roman" w:hAnsi="Times New Roman" w:eastAsia="Times New Roman" w:cs="Times New Roman"/>
                <w:color w:val="000000"/>
                <w:sz w:val="24"/>
                <w:szCs w:val="24"/>
                <w:highlight w:val="none"/>
              </w:rPr>
              <w:t xml:space="preserve">частично соответствует Правилам благоустройства</w:t>
            </w:r>
            <w:r>
              <w:rPr>
                <w:highlight w:val="none"/>
              </w:rPr>
            </w:r>
            <w:r>
              <w:rPr>
                <w:highlight w:val="none"/>
              </w:rPr>
            </w:r>
          </w:p>
        </w:tc>
        <w:tc>
          <w:tcPr>
            <w:tcW w:w="1843" w:type="dxa"/>
            <w:textDirection w:val="lrTb"/>
            <w:noWrap w:val="false"/>
          </w:tcPr>
          <w:p>
            <w:pPr>
              <w:pStyle w:val="804"/>
              <w:rPr>
                <w:highlight w:val="none"/>
              </w:rPr>
            </w:pPr>
            <w:r>
              <w:rPr>
                <w:sz w:val="24"/>
                <w:szCs w:val="24"/>
                <w:highlight w:val="none"/>
              </w:rPr>
            </w:r>
            <w:r>
              <w:rPr>
                <w:highlight w:val="none"/>
              </w:rPr>
            </w:r>
            <w:r>
              <w:rPr>
                <w:highlight w:val="none"/>
              </w:rPr>
            </w:r>
          </w:p>
        </w:tc>
      </w:tr>
      <w:tr>
        <w:tblPrEx/>
        <w:trPr/>
        <w:tc>
          <w:tcPr>
            <w:vMerge w:val="continue"/>
            <w:textDirection w:val="lrTb"/>
            <w:noWrap w:val="false"/>
          </w:tcPr>
          <w:p>
            <w:r/>
            <w:r/>
          </w:p>
        </w:tc>
        <w:tc>
          <w:tcPr>
            <w:vMerge w:val="continue"/>
            <w:textDirection w:val="lrTb"/>
            <w:noWrap w:val="false"/>
          </w:tcPr>
          <w:p>
            <w:r/>
            <w:r/>
          </w:p>
        </w:tc>
        <w:tc>
          <w:tcPr>
            <w:tcW w:w="4110" w:type="dxa"/>
            <w:textDirection w:val="lrTb"/>
            <w:noWrap w:val="false"/>
          </w:tcPr>
          <w:p>
            <w:pPr>
              <w:jc w:val="center"/>
              <w:rPr>
                <w:highlight w:val="none"/>
              </w:rPr>
            </w:pPr>
            <w:r>
              <w:rPr>
                <w:sz w:val="24"/>
                <w:szCs w:val="24"/>
                <w:highlight w:val="none"/>
              </w:rPr>
            </w:r>
            <w:r>
              <w:rPr>
                <w:rFonts w:ascii="Times New Roman" w:hAnsi="Times New Roman" w:eastAsia="Times New Roman" w:cs="Times New Roman"/>
                <w:color w:val="000000"/>
                <w:sz w:val="24"/>
                <w:szCs w:val="24"/>
                <w:highlight w:val="none"/>
              </w:rPr>
              <w:t xml:space="preserve">полностью не соответствует </w:t>
            </w:r>
            <w:r>
              <w:rPr>
                <w:rFonts w:ascii="Times New Roman" w:hAnsi="Times New Roman" w:eastAsia="Times New Roman" w:cs="Times New Roman"/>
                <w:color w:val="000000"/>
                <w:sz w:val="24"/>
                <w:szCs w:val="24"/>
                <w:highlight w:val="none"/>
              </w:rPr>
              <w:t xml:space="preserve">Правилам благоустройства</w:t>
            </w:r>
            <w:r>
              <w:rPr>
                <w:highlight w:val="none"/>
              </w:rPr>
            </w:r>
            <w:r>
              <w:rPr>
                <w:highlight w:val="none"/>
              </w:rPr>
            </w:r>
          </w:p>
        </w:tc>
        <w:tc>
          <w:tcPr>
            <w:tcW w:w="1843" w:type="dxa"/>
            <w:textDirection w:val="lrTb"/>
            <w:noWrap w:val="false"/>
          </w:tcPr>
          <w:p>
            <w:pPr>
              <w:pStyle w:val="804"/>
              <w:rPr>
                <w:highlight w:val="none"/>
              </w:rPr>
            </w:pPr>
            <w:r>
              <w:rPr>
                <w:sz w:val="24"/>
                <w:szCs w:val="24"/>
                <w:highlight w:val="none"/>
              </w:rPr>
            </w:r>
            <w:r>
              <w:rPr>
                <w:highlight w:val="none"/>
              </w:rPr>
            </w:r>
            <w:r>
              <w:rPr>
                <w:highlight w:val="none"/>
              </w:rPr>
            </w:r>
          </w:p>
        </w:tc>
      </w:tr>
      <w:tr>
        <w:tblPrEx/>
        <w:trPr/>
        <w:tc>
          <w:tcPr>
            <w:tcW w:w="340" w:type="dxa"/>
            <w:vMerge w:val="restart"/>
            <w:textDirection w:val="lrTb"/>
            <w:noWrap w:val="false"/>
          </w:tcPr>
          <w:p>
            <w:pPr>
              <w:pStyle w:val="804"/>
              <w:jc w:val="center"/>
              <w:rPr>
                <w:highlight w:val="none"/>
              </w:rPr>
            </w:pPr>
            <w:r>
              <w:rPr>
                <w:sz w:val="24"/>
                <w:szCs w:val="24"/>
                <w:highlight w:val="none"/>
              </w:rPr>
              <w:t xml:space="preserve">3</w:t>
            </w:r>
            <w:r>
              <w:rPr>
                <w:highlight w:val="none"/>
              </w:rPr>
            </w:r>
            <w:r>
              <w:rPr>
                <w:highlight w:val="none"/>
              </w:rPr>
            </w:r>
          </w:p>
        </w:tc>
        <w:tc>
          <w:tcPr>
            <w:tcW w:w="3690" w:type="dxa"/>
            <w:vMerge w:val="restart"/>
            <w:textDirection w:val="lrTb"/>
            <w:noWrap w:val="false"/>
          </w:tcPr>
          <w:p>
            <w:pPr>
              <w:rPr>
                <w:highlight w:val="none"/>
              </w:rPr>
            </w:pPr>
            <w:r>
              <w:rPr>
                <w:sz w:val="24"/>
                <w:szCs w:val="24"/>
                <w:highlight w:val="none"/>
              </w:rPr>
            </w:r>
            <w:r>
              <w:rPr>
                <w:rFonts w:ascii="Times New Roman" w:hAnsi="Times New Roman" w:eastAsia="Times New Roman" w:cs="Times New Roman"/>
                <w:color w:val="000000"/>
                <w:sz w:val="24"/>
                <w:szCs w:val="24"/>
                <w:highlight w:val="none"/>
              </w:rPr>
              <w:t xml:space="preserve">Состояние осветительных приборов</w:t>
            </w:r>
            <w:r>
              <w:rPr>
                <w:highlight w:val="none"/>
              </w:rPr>
            </w:r>
            <w:r>
              <w:rPr>
                <w:highlight w:val="none"/>
              </w:rPr>
            </w:r>
          </w:p>
        </w:tc>
        <w:tc>
          <w:tcPr>
            <w:tcW w:w="4110" w:type="dxa"/>
            <w:textDirection w:val="lrTb"/>
            <w:noWrap w:val="false"/>
          </w:tcPr>
          <w:p>
            <w:pPr>
              <w:jc w:val="center"/>
              <w:rPr>
                <w:highlight w:val="none"/>
              </w:rPr>
            </w:pPr>
            <w:r>
              <w:rPr>
                <w:sz w:val="24"/>
                <w:szCs w:val="24"/>
                <w:highlight w:val="none"/>
              </w:rPr>
            </w:r>
            <w:r>
              <w:rPr>
                <w:rFonts w:ascii="Times New Roman" w:hAnsi="Times New Roman" w:eastAsia="Times New Roman" w:cs="Times New Roman"/>
                <w:color w:val="000000"/>
                <w:sz w:val="24"/>
                <w:szCs w:val="24"/>
                <w:highlight w:val="none"/>
              </w:rPr>
              <w:t xml:space="preserve">наличие комплексного освещения территории</w:t>
            </w:r>
            <w:r>
              <w:rPr>
                <w:highlight w:val="none"/>
              </w:rPr>
            </w:r>
            <w:r>
              <w:rPr>
                <w:highlight w:val="none"/>
              </w:rPr>
            </w:r>
          </w:p>
        </w:tc>
        <w:tc>
          <w:tcPr>
            <w:tcW w:w="1843" w:type="dxa"/>
            <w:textDirection w:val="lrTb"/>
            <w:noWrap w:val="false"/>
          </w:tcPr>
          <w:p>
            <w:pPr>
              <w:pStyle w:val="804"/>
              <w:rPr>
                <w:highlight w:val="none"/>
              </w:rPr>
            </w:pPr>
            <w:r>
              <w:rPr>
                <w:sz w:val="24"/>
                <w:szCs w:val="24"/>
                <w:highlight w:val="none"/>
              </w:rPr>
            </w:r>
            <w:r>
              <w:rPr>
                <w:highlight w:val="none"/>
              </w:rPr>
            </w:r>
            <w:r>
              <w:rPr>
                <w:highlight w:val="none"/>
              </w:rPr>
            </w:r>
          </w:p>
        </w:tc>
      </w:tr>
      <w:tr>
        <w:tblPrEx/>
        <w:trPr/>
        <w:tc>
          <w:tcPr>
            <w:vMerge w:val="continue"/>
            <w:textDirection w:val="lrTb"/>
            <w:noWrap w:val="false"/>
          </w:tcPr>
          <w:p>
            <w:r/>
            <w:r/>
          </w:p>
        </w:tc>
        <w:tc>
          <w:tcPr>
            <w:vMerge w:val="continue"/>
            <w:textDirection w:val="lrTb"/>
            <w:noWrap w:val="false"/>
          </w:tcPr>
          <w:p>
            <w:r/>
            <w:r/>
          </w:p>
        </w:tc>
        <w:tc>
          <w:tcPr>
            <w:tcW w:w="4110" w:type="dxa"/>
            <w:textDirection w:val="lrTb"/>
            <w:noWrap w:val="false"/>
          </w:tcPr>
          <w:p>
            <w:pPr>
              <w:jc w:val="center"/>
              <w:rPr>
                <w:highlight w:val="none"/>
              </w:rPr>
            </w:pPr>
            <w:r>
              <w:rPr>
                <w:sz w:val="24"/>
                <w:szCs w:val="24"/>
                <w:highlight w:val="none"/>
              </w:rPr>
            </w:r>
            <w:r>
              <w:rPr>
                <w:rFonts w:ascii="Times New Roman" w:hAnsi="Times New Roman" w:eastAsia="Times New Roman" w:cs="Times New Roman"/>
                <w:color w:val="000000"/>
                <w:sz w:val="24"/>
                <w:szCs w:val="24"/>
                <w:highlight w:val="none"/>
              </w:rPr>
              <w:t xml:space="preserve">наличие точечного освещения, недостаточность освещения различных зон территории</w:t>
            </w:r>
            <w:r>
              <w:rPr>
                <w:highlight w:val="none"/>
              </w:rPr>
            </w:r>
            <w:r>
              <w:rPr>
                <w:highlight w:val="none"/>
              </w:rPr>
            </w:r>
          </w:p>
        </w:tc>
        <w:tc>
          <w:tcPr>
            <w:tcW w:w="1843" w:type="dxa"/>
            <w:textDirection w:val="lrTb"/>
            <w:noWrap w:val="false"/>
          </w:tcPr>
          <w:p>
            <w:pPr>
              <w:pStyle w:val="804"/>
              <w:rPr>
                <w:highlight w:val="none"/>
              </w:rPr>
            </w:pPr>
            <w:r>
              <w:rPr>
                <w:sz w:val="24"/>
                <w:szCs w:val="24"/>
                <w:highlight w:val="none"/>
              </w:rPr>
            </w:r>
            <w:r>
              <w:rPr>
                <w:highlight w:val="none"/>
              </w:rPr>
            </w:r>
            <w:r>
              <w:rPr>
                <w:highlight w:val="none"/>
              </w:rPr>
            </w:r>
          </w:p>
        </w:tc>
      </w:tr>
      <w:tr>
        <w:tblPrEx/>
        <w:trPr/>
        <w:tc>
          <w:tcPr>
            <w:vMerge w:val="continue"/>
            <w:textDirection w:val="lrTb"/>
            <w:noWrap w:val="false"/>
          </w:tcPr>
          <w:p>
            <w:r/>
            <w:r/>
          </w:p>
        </w:tc>
        <w:tc>
          <w:tcPr>
            <w:vMerge w:val="continue"/>
            <w:textDirection w:val="lrTb"/>
            <w:noWrap w:val="false"/>
          </w:tcPr>
          <w:p>
            <w:r/>
            <w:r/>
          </w:p>
        </w:tc>
        <w:tc>
          <w:tcPr>
            <w:tcW w:w="4110" w:type="dxa"/>
            <w:textDirection w:val="lrTb"/>
            <w:noWrap w:val="false"/>
          </w:tcPr>
          <w:p>
            <w:pPr>
              <w:jc w:val="center"/>
              <w:rPr>
                <w:highlight w:val="none"/>
              </w:rPr>
            </w:pPr>
            <w:r>
              <w:rPr>
                <w:sz w:val="24"/>
                <w:szCs w:val="24"/>
                <w:highlight w:val="none"/>
              </w:rPr>
            </w:r>
            <w:r>
              <w:rPr>
                <w:rFonts w:ascii="Times New Roman" w:hAnsi="Times New Roman" w:eastAsia="Times New Roman" w:cs="Times New Roman"/>
                <w:color w:val="000000"/>
                <w:sz w:val="24"/>
                <w:szCs w:val="24"/>
                <w:highlight w:val="none"/>
              </w:rPr>
              <w:t xml:space="preserve">полное отсутствие осветительных приборов</w:t>
            </w:r>
            <w:r>
              <w:rPr>
                <w:highlight w:val="none"/>
              </w:rPr>
            </w:r>
            <w:r>
              <w:rPr>
                <w:highlight w:val="none"/>
              </w:rPr>
            </w:r>
          </w:p>
        </w:tc>
        <w:tc>
          <w:tcPr>
            <w:tcW w:w="1843" w:type="dxa"/>
            <w:textDirection w:val="lrTb"/>
            <w:noWrap w:val="false"/>
          </w:tcPr>
          <w:p>
            <w:pPr>
              <w:pStyle w:val="804"/>
              <w:rPr>
                <w:highlight w:val="none"/>
              </w:rPr>
            </w:pPr>
            <w:r>
              <w:rPr>
                <w:sz w:val="24"/>
                <w:szCs w:val="24"/>
                <w:highlight w:val="none"/>
              </w:rPr>
            </w:r>
            <w:r>
              <w:rPr>
                <w:highlight w:val="none"/>
              </w:rPr>
            </w:r>
            <w:r>
              <w:rPr>
                <w:highlight w:val="none"/>
              </w:rPr>
            </w:r>
          </w:p>
        </w:tc>
      </w:tr>
      <w:tr>
        <w:tblPrEx/>
        <w:trPr>
          <w:trHeight w:val="1422"/>
        </w:trPr>
        <w:tc>
          <w:tcPr>
            <w:tcW w:w="340" w:type="dxa"/>
            <w:vMerge w:val="restart"/>
            <w:textDirection w:val="lrTb"/>
            <w:noWrap w:val="false"/>
          </w:tcPr>
          <w:p>
            <w:pPr>
              <w:pStyle w:val="804"/>
              <w:jc w:val="center"/>
              <w:rPr>
                <w:highlight w:val="none"/>
              </w:rPr>
            </w:pPr>
            <w:r>
              <w:rPr>
                <w:sz w:val="24"/>
                <w:szCs w:val="24"/>
                <w:highlight w:val="none"/>
              </w:rPr>
              <w:t xml:space="preserve">4</w:t>
            </w:r>
            <w:r>
              <w:rPr>
                <w:highlight w:val="none"/>
              </w:rPr>
            </w:r>
            <w:r>
              <w:rPr>
                <w:highlight w:val="none"/>
              </w:rPr>
            </w:r>
          </w:p>
        </w:tc>
        <w:tc>
          <w:tcPr>
            <w:tcW w:w="3690" w:type="dxa"/>
            <w:vMerge w:val="restart"/>
            <w:textDirection w:val="lrTb"/>
            <w:noWrap w:val="false"/>
          </w:tcPr>
          <w:p>
            <w:pPr>
              <w:rPr>
                <w:highlight w:val="none"/>
              </w:rPr>
            </w:pPr>
            <w:r>
              <w:rPr>
                <w:sz w:val="24"/>
                <w:szCs w:val="24"/>
                <w:highlight w:val="none"/>
              </w:rPr>
            </w:r>
            <w:r>
              <w:rPr>
                <w:rFonts w:ascii="Times New Roman" w:hAnsi="Times New Roman" w:eastAsia="Times New Roman" w:cs="Times New Roman"/>
                <w:color w:val="000000"/>
                <w:sz w:val="24"/>
                <w:szCs w:val="24"/>
                <w:highlight w:val="none"/>
              </w:rPr>
              <w:t xml:space="preserve">Состояние дорожного покрытия</w:t>
            </w:r>
            <w:r>
              <w:rPr>
                <w:highlight w:val="none"/>
              </w:rPr>
            </w:r>
            <w:r>
              <w:rPr>
                <w:highlight w:val="none"/>
              </w:rPr>
            </w:r>
          </w:p>
        </w:tc>
        <w:tc>
          <w:tcPr>
            <w:tcW w:w="4110" w:type="dxa"/>
            <w:textDirection w:val="lrTb"/>
            <w:noWrap w:val="false"/>
          </w:tcPr>
          <w:p>
            <w:pPr>
              <w:jc w:val="center"/>
              <w:rPr>
                <w:highlight w:val="none"/>
              </w:rPr>
            </w:pPr>
            <w:r>
              <w:rPr>
                <w:sz w:val="24"/>
                <w:szCs w:val="24"/>
                <w:highlight w:val="none"/>
              </w:rPr>
            </w:r>
            <w:r>
              <w:rPr>
                <w:rFonts w:ascii="Times New Roman" w:hAnsi="Times New Roman" w:eastAsia="Times New Roman" w:cs="Times New Roman"/>
                <w:color w:val="000000"/>
                <w:sz w:val="24"/>
                <w:szCs w:val="24"/>
                <w:highlight w:val="none"/>
              </w:rPr>
              <w:t xml:space="preserve">наличие различных типов покрытий функциональных зон (детские, спортивные площадки, асфальтовое покрытие проезда, парковки, тротуара), ремонт которых был проведен в течение 3-8 лет</w:t>
            </w:r>
            <w:r>
              <w:rPr>
                <w:highlight w:val="none"/>
              </w:rPr>
            </w:r>
            <w:r>
              <w:rPr>
                <w:highlight w:val="none"/>
              </w:rPr>
            </w:r>
          </w:p>
        </w:tc>
        <w:tc>
          <w:tcPr>
            <w:tcW w:w="1843" w:type="dxa"/>
            <w:textDirection w:val="lrTb"/>
            <w:noWrap w:val="false"/>
          </w:tcPr>
          <w:p>
            <w:pPr>
              <w:pStyle w:val="804"/>
              <w:rPr>
                <w:highlight w:val="none"/>
              </w:rPr>
            </w:pPr>
            <w:r>
              <w:rPr>
                <w:sz w:val="24"/>
                <w:szCs w:val="24"/>
                <w:highlight w:val="none"/>
              </w:rPr>
            </w:r>
            <w:r>
              <w:rPr>
                <w:highlight w:val="none"/>
              </w:rPr>
            </w:r>
            <w:r>
              <w:rPr>
                <w:highlight w:val="none"/>
              </w:rPr>
            </w:r>
          </w:p>
        </w:tc>
      </w:tr>
      <w:tr>
        <w:tblPrEx/>
        <w:trPr>
          <w:trHeight w:val="260"/>
        </w:trPr>
        <w:tc>
          <w:tcPr>
            <w:vMerge w:val="continue"/>
            <w:textDirection w:val="lrTb"/>
            <w:noWrap w:val="false"/>
          </w:tcPr>
          <w:p>
            <w:r/>
            <w:r/>
          </w:p>
        </w:tc>
        <w:tc>
          <w:tcPr>
            <w:vMerge w:val="continue"/>
            <w:textDirection w:val="lrTb"/>
            <w:noWrap w:val="false"/>
          </w:tcPr>
          <w:p>
            <w:r/>
            <w:r/>
          </w:p>
        </w:tc>
        <w:tc>
          <w:tcPr>
            <w:tcW w:w="4110" w:type="dxa"/>
            <w:textDirection w:val="lrTb"/>
            <w:noWrap w:val="false"/>
          </w:tcPr>
          <w:p>
            <w:pPr>
              <w:jc w:val="center"/>
              <w:rPr>
                <w:highlight w:val="none"/>
              </w:rPr>
            </w:pPr>
            <w:r>
              <w:rPr>
                <w:sz w:val="24"/>
                <w:szCs w:val="24"/>
                <w:highlight w:val="none"/>
              </w:rPr>
            </w:r>
            <w:r>
              <w:rPr>
                <w:rFonts w:ascii="Times New Roman" w:hAnsi="Times New Roman" w:eastAsia="Times New Roman" w:cs="Times New Roman"/>
                <w:color w:val="000000"/>
                <w:sz w:val="24"/>
                <w:szCs w:val="24"/>
                <w:highlight w:val="none"/>
              </w:rPr>
              <w:t xml:space="preserve">наличие одного типа покрытия, нуждающегося в полной или частичной замене</w:t>
            </w:r>
            <w:r>
              <w:rPr>
                <w:highlight w:val="none"/>
              </w:rPr>
            </w:r>
            <w:r>
              <w:rPr>
                <w:highlight w:val="none"/>
              </w:rPr>
            </w:r>
          </w:p>
        </w:tc>
        <w:tc>
          <w:tcPr>
            <w:tcW w:w="1843" w:type="dxa"/>
            <w:textDirection w:val="lrTb"/>
            <w:noWrap w:val="false"/>
          </w:tcPr>
          <w:p>
            <w:pPr>
              <w:pStyle w:val="804"/>
              <w:rPr>
                <w:highlight w:val="none"/>
              </w:rPr>
            </w:pPr>
            <w:r>
              <w:rPr>
                <w:sz w:val="24"/>
                <w:szCs w:val="24"/>
                <w:highlight w:val="none"/>
              </w:rPr>
            </w:r>
            <w:r>
              <w:rPr>
                <w:highlight w:val="none"/>
              </w:rPr>
            </w:r>
            <w:r>
              <w:rPr>
                <w:highlight w:val="none"/>
              </w:rPr>
            </w:r>
          </w:p>
        </w:tc>
      </w:tr>
      <w:tr>
        <w:tblPrEx/>
        <w:trPr>
          <w:trHeight w:val="352"/>
        </w:trPr>
        <w:tc>
          <w:tcPr>
            <w:vMerge w:val="continue"/>
            <w:textDirection w:val="lrTb"/>
            <w:noWrap w:val="false"/>
          </w:tcPr>
          <w:p>
            <w:r/>
            <w:r/>
          </w:p>
        </w:tc>
        <w:tc>
          <w:tcPr>
            <w:vMerge w:val="continue"/>
            <w:textDirection w:val="lrTb"/>
            <w:noWrap w:val="false"/>
          </w:tcPr>
          <w:p>
            <w:r/>
            <w:r/>
          </w:p>
        </w:tc>
        <w:tc>
          <w:tcPr>
            <w:tcW w:w="4110" w:type="dxa"/>
            <w:textDirection w:val="lrTb"/>
            <w:noWrap w:val="false"/>
          </w:tcPr>
          <w:p>
            <w:pPr>
              <w:jc w:val="center"/>
              <w:rPr>
                <w:highlight w:val="none"/>
              </w:rPr>
            </w:pPr>
            <w:r>
              <w:rPr>
                <w:sz w:val="24"/>
                <w:szCs w:val="24"/>
                <w:highlight w:val="none"/>
              </w:rPr>
            </w:r>
            <w:r>
              <w:rPr>
                <w:rFonts w:ascii="Times New Roman" w:hAnsi="Times New Roman" w:eastAsia="Times New Roman" w:cs="Times New Roman"/>
                <w:color w:val="000000"/>
                <w:sz w:val="24"/>
                <w:szCs w:val="24"/>
                <w:highlight w:val="none"/>
              </w:rPr>
              <w:t xml:space="preserve">полное отсутствие каких-либо покрытий либо наличие покрытия, нуждающегося в полной или частичной замене</w:t>
            </w:r>
            <w:r>
              <w:rPr>
                <w:highlight w:val="none"/>
              </w:rPr>
            </w:r>
            <w:r>
              <w:rPr>
                <w:highlight w:val="none"/>
              </w:rPr>
            </w:r>
          </w:p>
        </w:tc>
        <w:tc>
          <w:tcPr>
            <w:tcW w:w="1843" w:type="dxa"/>
            <w:textDirection w:val="lrTb"/>
            <w:noWrap w:val="false"/>
          </w:tcPr>
          <w:p>
            <w:pPr>
              <w:pStyle w:val="804"/>
              <w:rPr>
                <w:highlight w:val="none"/>
              </w:rPr>
            </w:pPr>
            <w:r>
              <w:rPr>
                <w:sz w:val="24"/>
                <w:szCs w:val="24"/>
                <w:highlight w:val="none"/>
              </w:rPr>
            </w:r>
            <w:r>
              <w:rPr>
                <w:highlight w:val="none"/>
              </w:rPr>
            </w:r>
            <w:r>
              <w:rPr>
                <w:highlight w:val="none"/>
              </w:rPr>
            </w:r>
          </w:p>
        </w:tc>
      </w:tr>
      <w:tr>
        <w:tblPrEx/>
        <w:trPr/>
        <w:tc>
          <w:tcPr>
            <w:tcW w:w="340" w:type="dxa"/>
            <w:vMerge w:val="restart"/>
            <w:textDirection w:val="lrTb"/>
            <w:noWrap w:val="false"/>
          </w:tcPr>
          <w:p>
            <w:pPr>
              <w:rPr>
                <w:highlight w:val="none"/>
              </w:rPr>
            </w:pPr>
            <w:r>
              <w:rPr>
                <w:sz w:val="24"/>
                <w:szCs w:val="24"/>
                <w:highlight w:val="none"/>
              </w:rPr>
              <w:t xml:space="preserve">5</w:t>
            </w:r>
            <w:r>
              <w:rPr>
                <w:highlight w:val="none"/>
              </w:rPr>
            </w:r>
            <w:r>
              <w:rPr>
                <w:highlight w:val="none"/>
              </w:rPr>
            </w:r>
          </w:p>
        </w:tc>
        <w:tc>
          <w:tcPr>
            <w:tcW w:w="3690" w:type="dxa"/>
            <w:vMerge w:val="restart"/>
            <w:textDirection w:val="lrTb"/>
            <w:noWrap w:val="false"/>
          </w:tcPr>
          <w:p>
            <w:pPr>
              <w:rPr>
                <w:highlight w:val="none"/>
              </w:rPr>
            </w:pPr>
            <w:r>
              <w:rPr>
                <w:sz w:val="24"/>
                <w:szCs w:val="24"/>
                <w:highlight w:val="none"/>
              </w:rPr>
            </w:r>
            <w:r>
              <w:rPr>
                <w:rFonts w:ascii="Times New Roman" w:hAnsi="Times New Roman" w:eastAsia="Times New Roman" w:cs="Times New Roman"/>
                <w:color w:val="000000"/>
                <w:sz w:val="24"/>
                <w:szCs w:val="24"/>
                <w:highlight w:val="none"/>
              </w:rPr>
              <w:t xml:space="preserve">Наличие/отсутствие НТО</w:t>
            </w:r>
            <w:r>
              <w:rPr>
                <w:highlight w:val="none"/>
              </w:rPr>
            </w:r>
            <w:r>
              <w:rPr>
                <w:highlight w:val="none"/>
              </w:rPr>
            </w:r>
          </w:p>
          <w:p>
            <w:pPr>
              <w:rPr>
                <w:highlight w:val="none"/>
              </w:rPr>
            </w:pPr>
            <w:r>
              <w:rPr>
                <w:sz w:val="24"/>
                <w:szCs w:val="24"/>
                <w:highlight w:val="none"/>
              </w:rPr>
            </w:r>
            <w:r>
              <w:rPr>
                <w:highlight w:val="none"/>
              </w:rPr>
            </w:r>
            <w:r>
              <w:rPr>
                <w:highlight w:val="none"/>
              </w:rPr>
            </w:r>
          </w:p>
        </w:tc>
        <w:tc>
          <w:tcPr>
            <w:tcW w:w="4110" w:type="dxa"/>
            <w:textDirection w:val="lrTb"/>
            <w:noWrap w:val="false"/>
          </w:tcPr>
          <w:p>
            <w:pPr>
              <w:jc w:val="center"/>
              <w:rPr>
                <w:highlight w:val="none"/>
              </w:rPr>
            </w:pPr>
            <w:r>
              <w:rPr>
                <w:sz w:val="24"/>
                <w:szCs w:val="24"/>
                <w:highlight w:val="none"/>
              </w:rPr>
            </w:r>
            <w:r>
              <w:rPr>
                <w:rFonts w:ascii="Times New Roman" w:hAnsi="Times New Roman" w:eastAsia="Times New Roman" w:cs="Times New Roman"/>
                <w:color w:val="000000"/>
                <w:sz w:val="24"/>
                <w:szCs w:val="24"/>
                <w:highlight w:val="none"/>
              </w:rPr>
              <w:t xml:space="preserve">расположен на придомовой территории</w:t>
            </w:r>
            <w:r>
              <w:rPr>
                <w:highlight w:val="none"/>
              </w:rPr>
            </w:r>
            <w:r>
              <w:rPr>
                <w:highlight w:val="none"/>
              </w:rPr>
            </w:r>
          </w:p>
        </w:tc>
        <w:tc>
          <w:tcPr>
            <w:tcW w:w="1843" w:type="dxa"/>
            <w:textDirection w:val="lrTb"/>
            <w:noWrap w:val="false"/>
          </w:tcPr>
          <w:p>
            <w:pPr>
              <w:pStyle w:val="804"/>
              <w:rPr>
                <w:highlight w:val="none"/>
              </w:rPr>
            </w:pPr>
            <w:r>
              <w:rPr>
                <w:sz w:val="24"/>
                <w:szCs w:val="24"/>
                <w:highlight w:val="none"/>
              </w:rPr>
            </w:r>
            <w:r>
              <w:rPr>
                <w:highlight w:val="none"/>
              </w:rPr>
            </w:r>
            <w:r>
              <w:rPr>
                <w:highlight w:val="none"/>
              </w:rPr>
            </w:r>
          </w:p>
        </w:tc>
      </w:tr>
      <w:tr>
        <w:tblPrEx/>
        <w:trPr>
          <w:trHeight w:val="616"/>
        </w:trPr>
        <w:tc>
          <w:tcPr>
            <w:vMerge w:val="continue"/>
            <w:textDirection w:val="lrTb"/>
            <w:noWrap w:val="false"/>
          </w:tcPr>
          <w:p>
            <w:r/>
            <w:r/>
          </w:p>
        </w:tc>
        <w:tc>
          <w:tcPr>
            <w:vMerge w:val="continue"/>
            <w:textDirection w:val="lrTb"/>
            <w:noWrap w:val="false"/>
          </w:tcPr>
          <w:p>
            <w:r/>
            <w:r/>
          </w:p>
        </w:tc>
        <w:tc>
          <w:tcPr>
            <w:tcW w:w="4110" w:type="dxa"/>
            <w:textDirection w:val="lrTb"/>
            <w:noWrap w:val="false"/>
          </w:tcPr>
          <w:p>
            <w:pPr>
              <w:jc w:val="center"/>
              <w:rPr>
                <w:highlight w:val="none"/>
              </w:rPr>
            </w:pPr>
            <w:r>
              <w:rPr>
                <w:sz w:val="24"/>
                <w:szCs w:val="24"/>
                <w:highlight w:val="none"/>
              </w:rPr>
            </w:r>
            <w:r>
              <w:rPr>
                <w:rFonts w:ascii="Times New Roman" w:hAnsi="Times New Roman" w:eastAsia="Times New Roman" w:cs="Times New Roman"/>
                <w:color w:val="000000"/>
                <w:sz w:val="24"/>
                <w:szCs w:val="24"/>
                <w:highlight w:val="none"/>
              </w:rPr>
              <w:t xml:space="preserve">отсутствует на придомовой территории</w:t>
            </w:r>
            <w:r>
              <w:rPr>
                <w:highlight w:val="none"/>
              </w:rPr>
            </w:r>
            <w:r>
              <w:rPr>
                <w:highlight w:val="none"/>
              </w:rPr>
            </w:r>
          </w:p>
        </w:tc>
        <w:tc>
          <w:tcPr>
            <w:tcW w:w="1843" w:type="dxa"/>
            <w:textDirection w:val="lrTb"/>
            <w:noWrap w:val="false"/>
          </w:tcPr>
          <w:p>
            <w:pPr>
              <w:pStyle w:val="804"/>
              <w:rPr>
                <w:highlight w:val="none"/>
              </w:rPr>
            </w:pPr>
            <w:r>
              <w:rPr>
                <w:sz w:val="24"/>
                <w:szCs w:val="24"/>
                <w:highlight w:val="none"/>
              </w:rPr>
            </w:r>
            <w:r>
              <w:rPr>
                <w:highlight w:val="none"/>
              </w:rPr>
            </w:r>
            <w:r>
              <w:rPr>
                <w:highlight w:val="none"/>
              </w:rPr>
            </w:r>
          </w:p>
        </w:tc>
      </w:tr>
      <w:tr>
        <w:tblPrEx/>
        <w:trPr>
          <w:trHeight w:val="491"/>
        </w:trPr>
        <w:tc>
          <w:tcPr>
            <w:tcW w:w="0" w:type="auto"/>
            <w:vMerge w:val="restart"/>
            <w:textDirection w:val="lrTb"/>
            <w:noWrap w:val="false"/>
          </w:tcPr>
          <w:p>
            <w:pPr>
              <w:pStyle w:val="804"/>
              <w:jc w:val="center"/>
              <w:rPr>
                <w:highlight w:val="none"/>
              </w:rPr>
            </w:pPr>
            <w:r>
              <w:rPr>
                <w:sz w:val="24"/>
                <w:szCs w:val="24"/>
                <w:highlight w:val="none"/>
              </w:rPr>
              <w:t xml:space="preserve">6</w:t>
            </w:r>
            <w:r>
              <w:rPr>
                <w:highlight w:val="none"/>
              </w:rPr>
            </w:r>
            <w:r>
              <w:rPr>
                <w:highlight w:val="none"/>
              </w:rPr>
            </w:r>
          </w:p>
          <w:p>
            <w:pPr>
              <w:rPr>
                <w:highlight w:val="none"/>
              </w:rPr>
            </w:pPr>
            <w:r>
              <w:rPr>
                <w:sz w:val="24"/>
                <w:szCs w:val="24"/>
                <w:highlight w:val="none"/>
              </w:rPr>
            </w:r>
            <w:r>
              <w:rPr>
                <w:highlight w:val="none"/>
              </w:rPr>
            </w:r>
            <w:r>
              <w:rPr>
                <w:highlight w:val="none"/>
              </w:rPr>
            </w:r>
          </w:p>
        </w:tc>
        <w:tc>
          <w:tcPr>
            <w:tcW w:w="0" w:type="auto"/>
            <w:vMerge w:val="restart"/>
            <w:textDirection w:val="lrTb"/>
            <w:noWrap w:val="false"/>
          </w:tcPr>
          <w:p>
            <w:pPr>
              <w:rPr>
                <w:highlight w:val="none"/>
              </w:rPr>
            </w:pPr>
            <w:r>
              <w:rPr>
                <w:sz w:val="24"/>
                <w:szCs w:val="24"/>
                <w:highlight w:val="none"/>
              </w:rPr>
            </w:r>
            <w:r>
              <w:rPr>
                <w:rFonts w:ascii="Times New Roman" w:hAnsi="Times New Roman" w:eastAsia="Times New Roman" w:cs="Times New Roman"/>
                <w:color w:val="000000"/>
                <w:sz w:val="24"/>
                <w:szCs w:val="24"/>
                <w:highlight w:val="none"/>
              </w:rPr>
              <w:t xml:space="preserve">Наличие потенциально аварийных объектов благоустройства </w:t>
            </w:r>
            <w:r>
              <w:rPr>
                <w:highlight w:val="none"/>
              </w:rPr>
            </w:r>
            <w:r>
              <w:rPr>
                <w:highlight w:val="none"/>
              </w:rPr>
            </w:r>
          </w:p>
        </w:tc>
        <w:tc>
          <w:tcPr>
            <w:tcW w:w="4110" w:type="dxa"/>
            <w:vMerge w:val="restart"/>
            <w:textDirection w:val="lrTb"/>
            <w:noWrap w:val="false"/>
          </w:tcPr>
          <w:p>
            <w:pPr>
              <w:jc w:val="center"/>
              <w:rPr>
                <w:highlight w:val="none"/>
              </w:rPr>
            </w:pPr>
            <w:r>
              <w:rPr>
                <w:sz w:val="24"/>
                <w:szCs w:val="24"/>
                <w:highlight w:val="none"/>
              </w:rPr>
            </w:r>
            <w:r>
              <w:rPr>
                <w:rFonts w:ascii="Times New Roman" w:hAnsi="Times New Roman" w:eastAsia="Times New Roman" w:cs="Times New Roman"/>
                <w:color w:val="000000"/>
                <w:sz w:val="24"/>
                <w:szCs w:val="24"/>
                <w:highlight w:val="none"/>
              </w:rPr>
              <w:t xml:space="preserve">отсутствие аварийных и потенциально аварийных объектов благоустройства придомовой территории</w:t>
            </w:r>
            <w:r>
              <w:rPr>
                <w:highlight w:val="none"/>
              </w:rPr>
            </w:r>
            <w:r>
              <w:rPr>
                <w:highlight w:val="none"/>
              </w:rPr>
            </w:r>
          </w:p>
        </w:tc>
        <w:tc>
          <w:tcPr>
            <w:tcW w:w="1843" w:type="dxa"/>
            <w:vMerge w:val="restart"/>
            <w:textDirection w:val="lrTb"/>
            <w:noWrap w:val="false"/>
          </w:tcPr>
          <w:p>
            <w:pPr>
              <w:pStyle w:val="804"/>
              <w:rPr>
                <w:sz w:val="24"/>
                <w:highlight w:val="none"/>
              </w:rPr>
            </w:pPr>
            <w:r>
              <w:rPr>
                <w:sz w:val="24"/>
                <w:szCs w:val="24"/>
                <w:highlight w:val="none"/>
              </w:rPr>
            </w:r>
            <w:r>
              <w:rPr>
                <w:sz w:val="24"/>
                <w:highlight w:val="none"/>
              </w:rPr>
            </w:r>
            <w:r>
              <w:rPr>
                <w:sz w:val="24"/>
                <w:highlight w:val="none"/>
              </w:rPr>
            </w:r>
          </w:p>
        </w:tc>
      </w:tr>
      <w:tr>
        <w:tblPrEx/>
        <w:trPr>
          <w:trHeight w:val="531"/>
        </w:trPr>
        <w:tc>
          <w:tcPr>
            <w:tcW w:w="0" w:type="auto"/>
            <w:vMerge w:val="continue"/>
            <w:textDirection w:val="lrTb"/>
            <w:noWrap w:val="false"/>
          </w:tcPr>
          <w:p>
            <w:pPr>
              <w:pStyle w:val="804"/>
              <w:jc w:val="center"/>
              <w:rPr>
                <w:highlight w:val="none"/>
              </w:rPr>
            </w:pPr>
            <w:r>
              <w:rPr>
                <w:highlight w:val="none"/>
              </w:rPr>
            </w:r>
            <w:r>
              <w:rPr>
                <w:highlight w:val="none"/>
              </w:rPr>
            </w:r>
            <w:r>
              <w:rPr>
                <w:highlight w:val="none"/>
              </w:rPr>
            </w:r>
          </w:p>
        </w:tc>
        <w:tc>
          <w:tcPr>
            <w:tcW w:w="0" w:type="auto"/>
            <w:vMerge w:val="continue"/>
            <w:textDirection w:val="lrTb"/>
            <w:noWrap w:val="false"/>
          </w:tcPr>
          <w:p>
            <w:r/>
            <w:r/>
          </w:p>
        </w:tc>
        <w:tc>
          <w:tcPr>
            <w:tcW w:w="4110" w:type="dxa"/>
            <w:vMerge w:val="restart"/>
            <w:textDirection w:val="lrTb"/>
            <w:noWrap w:val="false"/>
          </w:tcPr>
          <w:p>
            <w:pPr>
              <w:jc w:val="center"/>
              <w:rPr>
                <w:highlight w:val="none"/>
              </w:rPr>
            </w:pPr>
            <w:r>
              <w:rPr>
                <w:sz w:val="24"/>
                <w:szCs w:val="24"/>
                <w:highlight w:val="none"/>
              </w:rPr>
            </w:r>
            <w:r>
              <w:rPr>
                <w:rFonts w:ascii="Times New Roman" w:hAnsi="Times New Roman" w:eastAsia="Times New Roman" w:cs="Times New Roman"/>
                <w:color w:val="000000"/>
                <w:sz w:val="24"/>
                <w:szCs w:val="24"/>
                <w:highlight w:val="none"/>
              </w:rPr>
              <w:t xml:space="preserve">наличие аварийных и потенциально аварийных объектов благоустройства придомовой территории</w:t>
            </w:r>
            <w:r>
              <w:rPr>
                <w:highlight w:val="none"/>
              </w:rPr>
            </w:r>
            <w:r>
              <w:rPr>
                <w:highlight w:val="none"/>
              </w:rPr>
            </w:r>
          </w:p>
        </w:tc>
        <w:tc>
          <w:tcPr>
            <w:tcW w:w="1843" w:type="dxa"/>
            <w:vMerge w:val="continue"/>
            <w:textDirection w:val="lrTb"/>
            <w:noWrap w:val="false"/>
          </w:tcPr>
          <w:p>
            <w:pPr>
              <w:pStyle w:val="804"/>
              <w:rPr>
                <w:sz w:val="24"/>
                <w:highlight w:val="none"/>
              </w:rPr>
            </w:pPr>
            <w:r>
              <w:rPr>
                <w:sz w:val="24"/>
                <w:highlight w:val="none"/>
              </w:rPr>
            </w:r>
            <w:r>
              <w:rPr>
                <w:sz w:val="24"/>
                <w:highlight w:val="none"/>
              </w:rPr>
            </w:r>
            <w:r>
              <w:rPr>
                <w:sz w:val="24"/>
                <w:highlight w:val="none"/>
              </w:rPr>
            </w:r>
          </w:p>
        </w:tc>
      </w:tr>
    </w:tbl>
    <w:p>
      <w:pPr>
        <w:pStyle w:val="804"/>
        <w:jc w:val="both"/>
      </w:pPr>
      <w:r>
        <w:rPr>
          <w:sz w:val="24"/>
        </w:rPr>
      </w:r>
      <w:r/>
    </w:p>
    <w:p>
      <w:pPr>
        <w:pStyle w:val="804"/>
        <w:jc w:val="both"/>
        <w:rPr>
          <w:highlight w:val="yellow"/>
        </w:rPr>
      </w:pPr>
      <w:r>
        <w:rPr>
          <w:sz w:val="24"/>
          <w:highlight w:val="yellow"/>
        </w:rPr>
      </w:r>
      <w:r>
        <w:rPr>
          <w:highlight w:val="yellow"/>
        </w:rPr>
      </w:r>
      <w:r>
        <w:rPr>
          <w:highlight w:val="yellow"/>
        </w:rPr>
      </w:r>
    </w:p>
    <w:tbl>
      <w:tblPr>
        <w:tblInd w:w="0" w:type="dxa"/>
        <w:tblLayout w:type="fixed"/>
        <w:tblCellMar>
          <w:left w:w="62" w:type="dxa"/>
          <w:top w:w="102" w:type="dxa"/>
          <w:right w:w="62" w:type="dxa"/>
          <w:bottom w:w="102" w:type="dxa"/>
        </w:tblCellMar>
        <w:tblLook w:val="04A0" w:firstRow="1" w:lastRow="0" w:firstColumn="1" w:lastColumn="0" w:noHBand="0" w:noVBand="1"/>
      </w:tblPr>
      <w:tblGrid>
        <w:gridCol w:w="2758"/>
        <w:gridCol w:w="569"/>
        <w:gridCol w:w="6656"/>
      </w:tblGrid>
      <w:tr>
        <w:tblPrEx/>
        <w:trPr/>
        <w:tc>
          <w:tcPr>
            <w:tcBorders>
              <w:top w:val="none" w:color="000000" w:sz="4" w:space="0"/>
              <w:left w:val="none" w:color="000000" w:sz="4" w:space="0"/>
              <w:bottom w:val="none" w:color="000000" w:sz="4" w:space="0"/>
              <w:right w:val="none" w:color="000000" w:sz="4" w:space="0"/>
            </w:tcBorders>
            <w:tcW w:w="2758" w:type="dxa"/>
            <w:textDirection w:val="lrTb"/>
            <w:noWrap w:val="false"/>
          </w:tcPr>
          <w:p>
            <w:pPr>
              <w:pStyle w:val="804"/>
              <w:jc w:val="center"/>
              <w:rPr>
                <w:highlight w:val="none"/>
              </w:rPr>
            </w:pPr>
            <w:r>
              <w:rPr>
                <w:sz w:val="24"/>
                <w:highlight w:val="none"/>
              </w:rPr>
              <w:t xml:space="preserve">_____________________</w:t>
            </w:r>
            <w:r>
              <w:rPr>
                <w:highlight w:val="none"/>
              </w:rPr>
            </w:r>
            <w:r>
              <w:rPr>
                <w:highlight w:val="none"/>
              </w:rPr>
            </w:r>
          </w:p>
          <w:p>
            <w:pPr>
              <w:pStyle w:val="804"/>
              <w:jc w:val="center"/>
              <w:rPr>
                <w:highlight w:val="none"/>
              </w:rPr>
            </w:pPr>
            <w:r>
              <w:rPr>
                <w:sz w:val="24"/>
                <w:highlight w:val="none"/>
              </w:rPr>
              <w:t xml:space="preserve">(подпись)</w:t>
            </w:r>
            <w:r>
              <w:rPr>
                <w:highlight w:val="none"/>
              </w:rPr>
            </w:r>
            <w:r>
              <w:rPr>
                <w:highlight w:val="none"/>
              </w:rPr>
            </w:r>
          </w:p>
        </w:tc>
        <w:tc>
          <w:tcPr>
            <w:tcBorders>
              <w:top w:val="none" w:color="000000" w:sz="4" w:space="0"/>
              <w:left w:val="none" w:color="000000" w:sz="4" w:space="0"/>
              <w:bottom w:val="none" w:color="000000" w:sz="4" w:space="0"/>
              <w:right w:val="none" w:color="000000" w:sz="4" w:space="0"/>
            </w:tcBorders>
            <w:tcW w:w="569" w:type="dxa"/>
            <w:textDirection w:val="lrTb"/>
            <w:noWrap w:val="false"/>
          </w:tcPr>
          <w:p>
            <w:pPr>
              <w:pStyle w:val="804"/>
              <w:rPr>
                <w:highlight w:val="none"/>
              </w:rPr>
            </w:pPr>
            <w:r>
              <w:rPr>
                <w:sz w:val="24"/>
                <w:highlight w:val="none"/>
              </w:rPr>
            </w:r>
            <w:r>
              <w:rPr>
                <w:highlight w:val="none"/>
              </w:rPr>
            </w:r>
            <w:r>
              <w:rPr>
                <w:highlight w:val="none"/>
              </w:rPr>
            </w:r>
          </w:p>
        </w:tc>
        <w:tc>
          <w:tcPr>
            <w:tcBorders>
              <w:top w:val="none" w:color="000000" w:sz="4" w:space="0"/>
              <w:left w:val="none" w:color="000000" w:sz="4" w:space="0"/>
              <w:bottom w:val="none" w:color="000000" w:sz="4" w:space="0"/>
              <w:right w:val="none" w:color="000000" w:sz="4" w:space="0"/>
            </w:tcBorders>
            <w:tcW w:w="6656" w:type="dxa"/>
            <w:textDirection w:val="lrTb"/>
            <w:noWrap w:val="false"/>
          </w:tcPr>
          <w:p>
            <w:pPr>
              <w:pStyle w:val="804"/>
              <w:jc w:val="center"/>
              <w:rPr>
                <w:highlight w:val="none"/>
              </w:rPr>
            </w:pPr>
            <w:r>
              <w:rPr>
                <w:sz w:val="24"/>
                <w:highlight w:val="none"/>
              </w:rPr>
              <w:t xml:space="preserve">_____________________________________________</w:t>
            </w:r>
            <w:r>
              <w:rPr>
                <w:highlight w:val="none"/>
              </w:rPr>
            </w:r>
            <w:r>
              <w:rPr>
                <w:highlight w:val="none"/>
              </w:rPr>
            </w:r>
          </w:p>
          <w:p>
            <w:pPr>
              <w:pStyle w:val="804"/>
              <w:jc w:val="center"/>
              <w:rPr>
                <w:highlight w:val="none"/>
              </w:rPr>
            </w:pPr>
            <w:r>
              <w:rPr>
                <w:sz w:val="24"/>
                <w:highlight w:val="none"/>
              </w:rPr>
              <w:t xml:space="preserve">(Ф.И.О. председателя Комиссии)</w:t>
            </w:r>
            <w:r>
              <w:rPr>
                <w:highlight w:val="none"/>
              </w:rPr>
            </w:r>
            <w:r>
              <w:rPr>
                <w:highlight w:val="none"/>
              </w:rPr>
            </w:r>
          </w:p>
        </w:tc>
      </w:tr>
      <w:tr>
        <w:tblPrEx/>
        <w:trPr>
          <w:trHeight w:val="738"/>
        </w:trPr>
        <w:tc>
          <w:tcPr>
            <w:tcBorders>
              <w:top w:val="none" w:color="000000" w:sz="4" w:space="0"/>
              <w:left w:val="none" w:color="000000" w:sz="4" w:space="0"/>
              <w:bottom w:val="none" w:color="000000" w:sz="4" w:space="0"/>
              <w:right w:val="none" w:color="000000" w:sz="4" w:space="0"/>
            </w:tcBorders>
            <w:tcW w:w="2758" w:type="dxa"/>
            <w:textDirection w:val="lrTb"/>
            <w:noWrap w:val="false"/>
          </w:tcPr>
          <w:p>
            <w:pPr>
              <w:pStyle w:val="804"/>
              <w:jc w:val="center"/>
              <w:rPr>
                <w:highlight w:val="none"/>
              </w:rPr>
            </w:pPr>
            <w:r>
              <w:rPr>
                <w:sz w:val="24"/>
                <w:highlight w:val="none"/>
              </w:rPr>
              <w:t xml:space="preserve">_____________________</w:t>
            </w:r>
            <w:r>
              <w:rPr>
                <w:highlight w:val="none"/>
              </w:rPr>
            </w:r>
            <w:r>
              <w:rPr>
                <w:highlight w:val="none"/>
              </w:rPr>
            </w:r>
          </w:p>
          <w:p>
            <w:pPr>
              <w:pStyle w:val="804"/>
              <w:jc w:val="center"/>
              <w:rPr>
                <w:highlight w:val="none"/>
              </w:rPr>
            </w:pPr>
            <w:r>
              <w:rPr>
                <w:sz w:val="24"/>
                <w:highlight w:val="none"/>
              </w:rPr>
              <w:t xml:space="preserve">(подпись)</w:t>
            </w:r>
            <w:r>
              <w:rPr>
                <w:highlight w:val="none"/>
              </w:rPr>
            </w:r>
            <w:r>
              <w:rPr>
                <w:highlight w:val="none"/>
              </w:rPr>
            </w:r>
          </w:p>
        </w:tc>
        <w:tc>
          <w:tcPr>
            <w:tcBorders>
              <w:top w:val="none" w:color="000000" w:sz="4" w:space="0"/>
              <w:left w:val="none" w:color="000000" w:sz="4" w:space="0"/>
              <w:bottom w:val="none" w:color="000000" w:sz="4" w:space="0"/>
              <w:right w:val="none" w:color="000000" w:sz="4" w:space="0"/>
            </w:tcBorders>
            <w:tcW w:w="569" w:type="dxa"/>
            <w:textDirection w:val="lrTb"/>
            <w:noWrap w:val="false"/>
          </w:tcPr>
          <w:p>
            <w:pPr>
              <w:pStyle w:val="804"/>
              <w:rPr>
                <w:highlight w:val="none"/>
              </w:rPr>
            </w:pPr>
            <w:r>
              <w:rPr>
                <w:sz w:val="24"/>
                <w:highlight w:val="none"/>
              </w:rPr>
            </w:r>
            <w:r>
              <w:rPr>
                <w:highlight w:val="none"/>
              </w:rPr>
            </w:r>
            <w:r>
              <w:rPr>
                <w:highlight w:val="none"/>
              </w:rPr>
            </w:r>
          </w:p>
        </w:tc>
        <w:tc>
          <w:tcPr>
            <w:tcBorders>
              <w:top w:val="none" w:color="000000" w:sz="4" w:space="0"/>
              <w:left w:val="none" w:color="000000" w:sz="4" w:space="0"/>
              <w:bottom w:val="none" w:color="000000" w:sz="4" w:space="0"/>
              <w:right w:val="none" w:color="000000" w:sz="4" w:space="0"/>
            </w:tcBorders>
            <w:tcW w:w="6656" w:type="dxa"/>
            <w:textDirection w:val="lrTb"/>
            <w:noWrap w:val="false"/>
          </w:tcPr>
          <w:p>
            <w:pPr>
              <w:pStyle w:val="804"/>
              <w:jc w:val="center"/>
              <w:rPr>
                <w:highlight w:val="none"/>
              </w:rPr>
            </w:pPr>
            <w:r>
              <w:rPr>
                <w:sz w:val="24"/>
                <w:highlight w:val="none"/>
              </w:rPr>
              <w:t xml:space="preserve">_____________________________________________</w:t>
            </w:r>
            <w:r>
              <w:rPr>
                <w:highlight w:val="none"/>
              </w:rPr>
            </w:r>
            <w:r>
              <w:rPr>
                <w:highlight w:val="none"/>
              </w:rPr>
            </w:r>
          </w:p>
          <w:p>
            <w:pPr>
              <w:pStyle w:val="804"/>
              <w:jc w:val="center"/>
              <w:rPr>
                <w:highlight w:val="none"/>
              </w:rPr>
            </w:pPr>
            <w:r>
              <w:rPr>
                <w:sz w:val="24"/>
                <w:highlight w:val="none"/>
              </w:rPr>
              <w:t xml:space="preserve">(Ф.И.О. секретаря Комиссии)</w:t>
            </w:r>
            <w:r>
              <w:rPr>
                <w:highlight w:val="none"/>
              </w:rPr>
            </w:r>
            <w:r>
              <w:rPr>
                <w:highlight w:val="none"/>
              </w:rPr>
            </w:r>
          </w:p>
        </w:tc>
      </w:tr>
    </w:tbl>
    <w:p>
      <w:pPr>
        <w:pStyle w:val="856"/>
        <w:jc w:val="center"/>
        <w:rPr>
          <w:highlight w:val="yellow"/>
        </w:rPr>
      </w:pPr>
      <w:r>
        <w:rPr>
          <w:sz w:val="24"/>
          <w:highlight w:val="none"/>
        </w:rPr>
      </w:r>
      <w:r>
        <w:rPr>
          <w:highlight w:val="yellow"/>
        </w:rPr>
      </w:r>
      <w:r>
        <w:rPr>
          <w:highlight w:val="yellow"/>
        </w:rPr>
      </w:r>
    </w:p>
    <w:p>
      <w:pPr>
        <w:ind w:left="0" w:right="0" w:firstLine="0"/>
        <w:jc w:val="right"/>
        <w:spacing w:before="0" w:after="0" w:line="288" w:lineRule="atLeast"/>
        <w:rPr>
          <w:rFonts w:ascii="Times New Roman" w:hAnsi="Times New Roman" w:eastAsia="Times New Roman" w:cs="Times New Roman"/>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Приложение</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left="0" w:right="0" w:firstLine="0"/>
        <w:jc w:val="right"/>
        <w:spacing w:before="0" w:after="0" w:line="288" w:lineRule="atLeast"/>
        <w:rPr>
          <w:rFonts w:ascii="Times New Roman" w:hAnsi="Times New Roman" w:eastAsia="Times New Roman" w:cs="Times New Roman"/>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к постановлению администрации</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left="0" w:right="0" w:firstLine="0"/>
        <w:jc w:val="right"/>
        <w:spacing w:before="0" w:after="0" w:line="288" w:lineRule="atLeast"/>
        <w:rPr>
          <w:rFonts w:ascii="Times New Roman" w:hAnsi="Times New Roman" w:eastAsia="Times New Roman" w:cs="Times New Roman"/>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города Перми</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pStyle w:val="856"/>
        <w:jc w:val="right"/>
        <w:rPr>
          <w:sz w:val="24"/>
          <w:szCs w:val="24"/>
          <w:highlight w:val="none"/>
        </w:rPr>
      </w:pPr>
      <w:r>
        <w:rPr>
          <w:rFonts w:ascii="Times New Roman" w:hAnsi="Times New Roman" w:eastAsia="Times New Roman" w:cs="Times New Roman"/>
          <w:b w:val="0"/>
          <w:bCs w:val="0"/>
          <w:color w:val="000000"/>
          <w:sz w:val="28"/>
          <w:szCs w:val="28"/>
        </w:rPr>
        <w:t xml:space="preserve">от</w:t>
      </w:r>
      <w:r>
        <w:rPr>
          <w:rFonts w:ascii="Times New Roman" w:hAnsi="Times New Roman" w:eastAsia="Times New Roman" w:cs="Times New Roman"/>
          <w:color w:val="000000"/>
          <w:sz w:val="28"/>
          <w:szCs w:val="28"/>
        </w:rPr>
        <w:t xml:space="preserve"> </w:t>
      </w:r>
      <w:r>
        <w:rPr>
          <w:sz w:val="24"/>
          <w:szCs w:val="24"/>
          <w:highlight w:val="none"/>
        </w:rPr>
      </w:r>
      <w:r>
        <w:rPr>
          <w:sz w:val="24"/>
          <w:szCs w:val="24"/>
          <w:highlight w:val="none"/>
        </w:rPr>
      </w:r>
    </w:p>
    <w:p>
      <w:pPr>
        <w:pStyle w:val="856"/>
        <w:jc w:val="center"/>
        <w:rPr>
          <w:sz w:val="24"/>
          <w:szCs w:val="24"/>
          <w:highlight w:val="none"/>
        </w:rPr>
      </w:pPr>
      <w:r>
        <w:rPr>
          <w:sz w:val="24"/>
          <w:highlight w:val="none"/>
        </w:rPr>
      </w:r>
      <w:r>
        <w:rPr>
          <w:sz w:val="24"/>
          <w:szCs w:val="24"/>
          <w:highlight w:val="none"/>
        </w:rPr>
      </w:r>
      <w:r>
        <w:rPr>
          <w:sz w:val="24"/>
          <w:szCs w:val="24"/>
          <w:highlight w:val="none"/>
        </w:rPr>
      </w:r>
    </w:p>
    <w:p>
      <w:pPr>
        <w:pStyle w:val="856"/>
        <w:jc w:val="center"/>
        <w:rPr>
          <w:rFonts w:ascii="Times New Roman" w:hAnsi="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56"/>
        <w:jc w:val="center"/>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t xml:space="preserve">ПОРЯДОК</w:t>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jc w:val="center"/>
        <w:rPr>
          <w:rFonts w:ascii="Times New Roman" w:hAnsi="Times New Roman" w:cs="Times New Roman"/>
          <w:b/>
          <w:bCs/>
          <w:highlight w:val="none"/>
        </w:rPr>
      </w:pPr>
      <w:r>
        <w:rPr>
          <w:rFonts w:ascii="Times New Roman" w:hAnsi="Times New Roman" w:eastAsia="Times New Roman" w:cs="Times New Roman"/>
          <w:b/>
          <w:bCs/>
          <w:sz w:val="28"/>
          <w:szCs w:val="28"/>
          <w:highlight w:val="none"/>
        </w:rPr>
        <w:t xml:space="preserve">ПРОВЕДЕНИЯ</w:t>
      </w:r>
      <w:r>
        <w:rPr>
          <w:rFonts w:ascii="Times New Roman" w:hAnsi="Times New Roman" w:eastAsia="Times New Roman" w:cs="Times New Roman"/>
          <w:b/>
          <w:bCs/>
          <w:sz w:val="28"/>
          <w:szCs w:val="28"/>
          <w:highlight w:val="none"/>
        </w:rPr>
        <w:t xml:space="preserve"> </w:t>
      </w:r>
      <w:r>
        <w:rPr>
          <w:rFonts w:ascii="Times New Roman" w:hAnsi="Times New Roman" w:eastAsia="Times New Roman" w:cs="Times New Roman"/>
          <w:b/>
          <w:bCs/>
          <w:sz w:val="28"/>
          <w:szCs w:val="28"/>
          <w:highlight w:val="none"/>
        </w:rPr>
        <w:t xml:space="preserve">ИНВЕНТАРИЗАЦИИ ЗЕМЕЛЬНЫХ УЧАСТКОВ, НА КОТОРЫХ РАСПОЛОЖЕНЫ МНОГОКВАРТИРНЫЕ ДОМА ГОРОДА ПЕРМИ</w:t>
      </w:r>
      <w:r>
        <w:rPr>
          <w:rFonts w:ascii="Times New Roman" w:hAnsi="Times New Roman" w:cs="Times New Roman"/>
          <w:b/>
          <w:bCs/>
          <w:highlight w:val="none"/>
        </w:rPr>
      </w:r>
      <w:r>
        <w:rPr>
          <w:rFonts w:ascii="Times New Roman" w:hAnsi="Times New Roman" w:cs="Times New Roman"/>
          <w:b/>
          <w:bCs/>
          <w:highlight w:val="none"/>
        </w:rPr>
      </w:r>
    </w:p>
    <w:p>
      <w:pPr>
        <w:jc w:val="center"/>
        <w:rPr>
          <w:b/>
          <w:bCs/>
          <w:highlight w:val="yellow"/>
        </w:rPr>
      </w:pPr>
      <w:r>
        <w:rPr>
          <w:b/>
          <w:bCs/>
          <w:highlight w:val="yellow"/>
        </w:rPr>
      </w:r>
      <w:r>
        <w:rPr>
          <w:b/>
          <w:bCs/>
          <w:highlight w:val="yellow"/>
        </w:rPr>
      </w:r>
      <w:r>
        <w:rPr>
          <w:b/>
          <w:bCs/>
          <w:highlight w:val="yellow"/>
        </w:rPr>
      </w:r>
    </w:p>
    <w:p>
      <w:pPr>
        <w:jc w:val="center"/>
        <w:rPr>
          <w:b/>
          <w:bCs/>
          <w:highlight w:val="yellow"/>
        </w:rPr>
      </w:pPr>
      <w:r>
        <w:rPr>
          <w:b/>
          <w:bCs/>
          <w:highlight w:val="yellow"/>
        </w:rPr>
      </w:r>
      <w:r>
        <w:rPr>
          <w:b/>
          <w:bCs/>
          <w:highlight w:val="yellow"/>
        </w:rPr>
      </w:r>
      <w:r>
        <w:rPr>
          <w:b/>
          <w:bCs/>
          <w:highlight w:val="yellow"/>
        </w:rPr>
      </w:r>
    </w:p>
    <w:p>
      <w:pPr>
        <w:jc w:val="center"/>
        <w:rPr>
          <w:b/>
          <w:bCs/>
          <w:highlight w:val="yellow"/>
        </w:rPr>
      </w:pPr>
      <w:r>
        <w:rPr>
          <w:b/>
          <w:bCs/>
          <w:highlight w:val="none"/>
        </w:rPr>
      </w:r>
      <w:r>
        <w:rPr>
          <w:b/>
          <w:bCs/>
          <w:highlight w:val="yellow"/>
        </w:rPr>
      </w:r>
      <w:r>
        <w:rPr>
          <w:b/>
          <w:bCs/>
          <w:highlight w:val="yellow"/>
        </w:rPr>
      </w:r>
    </w:p>
    <w:p>
      <w:pPr>
        <w:pStyle w:val="804"/>
        <w:ind w:firstLine="540"/>
        <w:jc w:val="both"/>
        <w:rPr>
          <w:sz w:val="28"/>
          <w:szCs w:val="28"/>
          <w:highlight w:val="none"/>
        </w:rPr>
      </w:pPr>
      <w:r>
        <w:rPr>
          <w:sz w:val="28"/>
          <w:szCs w:val="28"/>
          <w:highlight w:val="none"/>
        </w:rPr>
        <w:t xml:space="preserve">1. Порядок проведения инвентаризации</w:t>
      </w:r>
      <w:r>
        <w:rPr>
          <w:sz w:val="28"/>
          <w:szCs w:val="28"/>
          <w:highlight w:val="none"/>
        </w:rPr>
        <w:t xml:space="preserve"> разработан в целях формирования комфортной городской среды на территории города Перми и </w:t>
      </w:r>
      <w:r>
        <w:rPr>
          <w:sz w:val="28"/>
          <w:szCs w:val="28"/>
          <w:highlight w:val="none"/>
        </w:rPr>
        <w:t xml:space="preserve">оценки состояния сферы благоустройства земельных участков на которых расположены многоквартирные дома города Перми (далее – придомовые территории).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2</w:t>
      </w:r>
      <w:r>
        <w:rPr>
          <w:sz w:val="28"/>
          <w:szCs w:val="28"/>
          <w:highlight w:val="none"/>
        </w:rPr>
        <w:t xml:space="preserve">. По результатам инвентаризации формируется адресный перечень всех придомовых территорий в районе города Перми исх</w:t>
      </w:r>
      <w:r>
        <w:rPr>
          <w:sz w:val="28"/>
          <w:szCs w:val="28"/>
          <w:highlight w:val="none"/>
        </w:rPr>
        <w:t xml:space="preserve">одя из физического состояния (далее - Адресный перечень всех придомовых территорий).</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3</w:t>
      </w:r>
      <w:r>
        <w:rPr>
          <w:sz w:val="28"/>
          <w:szCs w:val="28"/>
          <w:highlight w:val="none"/>
        </w:rPr>
        <w:t xml:space="preserve">. Физическое состояние придомовой территории и необходимость ее благоустройства определяется по результатам инвентаризации, проведенной в соответствии с </w:t>
      </w:r>
      <w:r>
        <w:rPr>
          <w:sz w:val="28"/>
          <w:szCs w:val="28"/>
          <w:highlight w:val="none"/>
        </w:rPr>
        <w:t xml:space="preserve">Порядком</w:t>
      </w:r>
      <w:r>
        <w:rPr>
          <w:sz w:val="28"/>
          <w:szCs w:val="28"/>
          <w:highlight w:val="none"/>
        </w:rPr>
        <w:t xml:space="preserve"> проведения инвентаризации утвержденным настоящим постановлением</w:t>
      </w:r>
      <w:r>
        <w:rPr>
          <w:sz w:val="28"/>
          <w:szCs w:val="28"/>
          <w:highlight w:val="none"/>
        </w:rPr>
        <w:t xml:space="preserve">).</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4</w:t>
      </w:r>
      <w:r>
        <w:rPr>
          <w:sz w:val="28"/>
          <w:szCs w:val="28"/>
          <w:highlight w:val="none"/>
        </w:rPr>
        <w:t xml:space="preserve">. Комиссия осуществляет рассмотрение и оценку придомовых территорий, содержащихся в сводном перечне предложений заинтересованных лиц по району:</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в соответствии с качественными </w:t>
      </w:r>
      <w:r>
        <w:rPr>
          <w:sz w:val="28"/>
          <w:szCs w:val="28"/>
          <w:highlight w:val="none"/>
        </w:rPr>
        <w:t xml:space="preserve">критериями</w:t>
      </w:r>
      <w:r>
        <w:rPr>
          <w:sz w:val="28"/>
          <w:szCs w:val="28"/>
          <w:highlight w:val="none"/>
        </w:rPr>
        <w:t xml:space="preserve">, установленными в приложении 1 к настоящему Порядку</w:t>
      </w:r>
      <w:r>
        <w:rPr>
          <w:sz w:val="28"/>
          <w:szCs w:val="28"/>
          <w:highlight w:val="none"/>
        </w:rPr>
        <w:t xml:space="preserve">.</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При внесении изменений в Адресн</w:t>
      </w:r>
      <w:r>
        <w:rPr>
          <w:sz w:val="28"/>
          <w:szCs w:val="28"/>
          <w:highlight w:val="none"/>
        </w:rPr>
        <w:t xml:space="preserve">ый</w:t>
      </w:r>
      <w:r>
        <w:rPr>
          <w:sz w:val="28"/>
          <w:szCs w:val="28"/>
          <w:highlight w:val="none"/>
        </w:rPr>
        <w:t xml:space="preserve"> перечень всех придомовых территорий Комиссии осуществляют рассмотрение и оценку дворовых территорий, содержащихся в сводном перечне предложений заинтересованных лиц по району, в Адресном перечне района (в случае несоответствия сведений, содержащихся в пас</w:t>
      </w:r>
      <w:r>
        <w:rPr>
          <w:sz w:val="28"/>
          <w:szCs w:val="28"/>
          <w:highlight w:val="none"/>
        </w:rPr>
        <w:t xml:space="preserve">порте </w:t>
      </w:r>
      <w:r>
        <w:rPr>
          <w:sz w:val="28"/>
          <w:szCs w:val="28"/>
          <w:highlight w:val="none"/>
        </w:rPr>
        <w:t xml:space="preserve">благоустройства придомовой территории и (или) количества набранных баллов по результатам рассмотрения и оценки придомовой территории, проведенной позднее двух лет с даты проведения заседания Комиссии и (или) Осмотра и фотоматериалов придомовой территории).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5</w:t>
      </w:r>
      <w:r>
        <w:rPr>
          <w:sz w:val="28"/>
          <w:szCs w:val="28"/>
          <w:highlight w:val="none"/>
        </w:rPr>
        <w:t xml:space="preserve">. Р</w:t>
      </w:r>
      <w:r>
        <w:rPr>
          <w:sz w:val="28"/>
          <w:szCs w:val="28"/>
          <w:highlight w:val="none"/>
        </w:rPr>
        <w:t xml:space="preserve">ассмотре</w:t>
      </w:r>
      <w:r>
        <w:rPr>
          <w:sz w:val="28"/>
          <w:szCs w:val="28"/>
          <w:highlight w:val="none"/>
        </w:rPr>
        <w:t xml:space="preserve">ние и оценка придомовых территорий Комиссией в соответствии с качественными критериями осуществляется с учетом паспорта благоустройства придомовой территории, фотоматериалов придомовых территорий, результатов осмотра придомовой территории членами Комиссии.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6</w:t>
      </w:r>
      <w:r>
        <w:rPr>
          <w:sz w:val="28"/>
          <w:szCs w:val="28"/>
          <w:highlight w:val="none"/>
        </w:rPr>
        <w:t xml:space="preserve">. В Адресный перечень всех придомовых территорий включаются придомовые территории при соблюдении следующих условий:</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6</w:t>
      </w:r>
      <w:r>
        <w:rPr>
          <w:sz w:val="28"/>
          <w:szCs w:val="28"/>
          <w:highlight w:val="none"/>
        </w:rPr>
        <w:t xml:space="preserve">.1. сумма баллов, набранных по результатам рассмотрения и оценки придомовой территории, составляет от </w:t>
      </w:r>
      <w:r>
        <w:rPr>
          <w:sz w:val="28"/>
          <w:szCs w:val="28"/>
          <w:highlight w:val="none"/>
        </w:rPr>
        <w:t xml:space="preserve">43</w:t>
      </w:r>
      <w:r>
        <w:rPr>
          <w:sz w:val="28"/>
          <w:szCs w:val="28"/>
          <w:highlight w:val="none"/>
        </w:rPr>
        <w:t xml:space="preserve"> баллов и более</w:t>
      </w:r>
      <w:r>
        <w:rPr>
          <w:sz w:val="28"/>
          <w:szCs w:val="28"/>
          <w:highlight w:val="none"/>
        </w:rPr>
        <w:t xml:space="preserve">;</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6</w:t>
      </w:r>
      <w:r>
        <w:rPr>
          <w:sz w:val="28"/>
          <w:szCs w:val="28"/>
          <w:highlight w:val="none"/>
        </w:rPr>
        <w:t xml:space="preserve">.2. МКД, расположенный на территории придомовой территории в</w:t>
      </w:r>
      <w:r>
        <w:rPr>
          <w:sz w:val="28"/>
          <w:szCs w:val="28"/>
          <w:highlight w:val="none"/>
        </w:rPr>
        <w:t xml:space="preserve">веден в эксплуатацию, </w:t>
      </w:r>
      <w:r>
        <w:rPr>
          <w:sz w:val="28"/>
          <w:szCs w:val="28"/>
          <w:highlight w:val="none"/>
        </w:rPr>
        <w:t xml:space="preserve">не ранее 15 лет до даты включения в адресный перечень</w:t>
      </w:r>
      <w:r>
        <w:rPr>
          <w:sz w:val="28"/>
          <w:szCs w:val="28"/>
          <w:highlight w:val="none"/>
        </w:rPr>
        <w:t xml:space="preserve">;</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6</w:t>
      </w:r>
      <w:r>
        <w:rPr>
          <w:sz w:val="28"/>
          <w:szCs w:val="28"/>
          <w:highlight w:val="none"/>
        </w:rPr>
        <w:t xml:space="preserve">.3. многоквартирный дом, расположенный на земельном участке отсутствует в перечне </w:t>
      </w:r>
      <w:r>
        <w:rPr>
          <w:sz w:val="28"/>
          <w:szCs w:val="28"/>
          <w:highlight w:val="none"/>
        </w:rPr>
        <w:t xml:space="preserve">признанных в установленном порядке аварийными и подлежащими сносу или реконструкции.</w:t>
      </w:r>
      <w:r>
        <w:rPr>
          <w:sz w:val="28"/>
          <w:szCs w:val="28"/>
          <w:highlight w:val="none"/>
        </w:rPr>
        <w:t xml:space="preserve"> </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6</w:t>
      </w:r>
      <w:r>
        <w:rPr>
          <w:sz w:val="28"/>
          <w:szCs w:val="28"/>
          <w:highlight w:val="none"/>
        </w:rPr>
        <w:t xml:space="preserve">.4 МКД не включен в перечень территорий, запланированных в рамках комплексного развития территории</w:t>
      </w:r>
      <w:r>
        <w:rPr>
          <w:sz w:val="28"/>
          <w:szCs w:val="28"/>
          <w:highlight w:val="none"/>
        </w:rPr>
        <w:t xml:space="preserve">;</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6</w:t>
      </w:r>
      <w:r>
        <w:rPr>
          <w:sz w:val="28"/>
          <w:szCs w:val="28"/>
          <w:highlight w:val="none"/>
        </w:rPr>
        <w:t xml:space="preserve">.5. не участвовал ранее в программах благоустройства придомовой или дворовой территории с неистекшим сроком гарантии 8 лет</w:t>
      </w:r>
      <w:r>
        <w:rPr>
          <w:sz w:val="28"/>
          <w:szCs w:val="28"/>
          <w:highlight w:val="none"/>
        </w:rPr>
        <w:t xml:space="preserve">.</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7. По результатам рассмотрения и оценки дворовых территорий Комиссия составляет и направляет в Территориальный орган акты осмотра придомовых территорий, протокол Комиссии, который содержит:</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перечень предложений заинтересованных лиц по району с указанием адреса придомовой территории, даты поступления предложения, присвоенных придомовой территории баллов (по каждому из критериев и итоговый);</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перечень придомовых территорий, соответствующих условиям </w:t>
      </w:r>
      <w:r>
        <w:rPr>
          <w:sz w:val="28"/>
          <w:szCs w:val="28"/>
          <w:highlight w:val="none"/>
        </w:rPr>
        <w:t xml:space="preserve">пункта 6</w:t>
      </w:r>
      <w:r>
        <w:rPr>
          <w:sz w:val="28"/>
          <w:szCs w:val="28"/>
          <w:highlight w:val="none"/>
        </w:rPr>
        <w:t xml:space="preserve"> настоящего Порядка.</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t xml:space="preserve">8</w:t>
      </w:r>
      <w:r>
        <w:rPr>
          <w:sz w:val="28"/>
          <w:szCs w:val="28"/>
          <w:highlight w:val="none"/>
        </w:rPr>
        <w:t xml:space="preserve">. Территориальный орган формирует Адресный </w:t>
      </w:r>
      <w:r>
        <w:rPr>
          <w:sz w:val="28"/>
          <w:szCs w:val="28"/>
          <w:highlight w:val="none"/>
        </w:rPr>
        <w:t xml:space="preserve">перечень</w:t>
      </w:r>
      <w:r>
        <w:rPr>
          <w:sz w:val="28"/>
          <w:szCs w:val="28"/>
          <w:highlight w:val="none"/>
        </w:rPr>
        <w:t xml:space="preserve"> всех придомовых территорий района города Перми, нуждающихся в благоустройстве (исходя из физического состояния, а также с учетом предложений заинтересованных лиц)</w:t>
      </w:r>
      <w:r>
        <w:rPr>
          <w:sz w:val="28"/>
          <w:szCs w:val="28"/>
          <w:highlight w:val="none"/>
        </w:rPr>
        <w:t xml:space="preserve"> по форме согласно приложению 2 к настоящему Порядку, и направляет его в Департамент посредством системы электронного документооборота для включения в Программу с приложением протокола Комиссии.</w:t>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r>
      <w:r>
        <w:rPr>
          <w:sz w:val="28"/>
          <w:szCs w:val="28"/>
          <w:highlight w:val="none"/>
        </w:rPr>
      </w:r>
    </w:p>
    <w:p>
      <w:pPr>
        <w:pStyle w:val="804"/>
        <w:ind w:firstLine="540"/>
        <w:jc w:val="both"/>
        <w:rPr>
          <w:sz w:val="28"/>
          <w:szCs w:val="28"/>
          <w:highlight w:val="none"/>
        </w:rPr>
      </w:pPr>
      <w:r>
        <w:rPr>
          <w:sz w:val="28"/>
          <w:szCs w:val="28"/>
          <w:highlight w:val="none"/>
        </w:rPr>
      </w:r>
      <w:r>
        <w:rPr>
          <w:sz w:val="28"/>
          <w:szCs w:val="28"/>
          <w:highlight w:val="none"/>
        </w:rPr>
      </w:r>
      <w:r>
        <w:rPr>
          <w:sz w:val="28"/>
          <w:szCs w:val="28"/>
          <w:highlight w:val="none"/>
        </w:rPr>
      </w:r>
    </w:p>
    <w:p>
      <w:pPr>
        <w:pStyle w:val="804"/>
        <w:jc w:val="right"/>
        <w:rPr>
          <w:highlight w:val="none"/>
        </w:rPr>
        <w:outlineLvl w:val="1"/>
      </w:pPr>
      <w:r>
        <w:rPr>
          <w:sz w:val="24"/>
          <w:szCs w:val="24"/>
          <w:highlight w:val="none"/>
        </w:rPr>
        <w:t xml:space="preserve">Приложение 1 </w:t>
      </w:r>
      <w:r>
        <w:rPr>
          <w:highlight w:val="none"/>
        </w:rPr>
      </w:r>
      <w:r>
        <w:rPr>
          <w:highlight w:val="none"/>
        </w:rPr>
      </w:r>
    </w:p>
    <w:p>
      <w:pPr>
        <w:pStyle w:val="804"/>
        <w:jc w:val="right"/>
        <w:rPr>
          <w:highlight w:val="none"/>
        </w:rPr>
      </w:pPr>
      <w:r>
        <w:rPr>
          <w:sz w:val="24"/>
          <w:szCs w:val="24"/>
          <w:highlight w:val="none"/>
        </w:rPr>
        <w:t xml:space="preserve">к Порядку</w:t>
      </w:r>
      <w:r>
        <w:rPr>
          <w:highlight w:val="none"/>
        </w:rPr>
      </w:r>
      <w:r>
        <w:rPr>
          <w:highlight w:val="none"/>
        </w:rPr>
      </w:r>
    </w:p>
    <w:p>
      <w:pPr>
        <w:jc w:val="right"/>
        <w:rPr>
          <w:highlight w:val="none"/>
        </w:rPr>
      </w:pPr>
      <w:r>
        <w:rPr>
          <w:sz w:val="24"/>
          <w:szCs w:val="24"/>
          <w:highlight w:val="none"/>
        </w:rPr>
      </w:r>
      <w:r>
        <w:rPr>
          <w:sz w:val="24"/>
          <w:szCs w:val="24"/>
          <w:highlight w:val="none"/>
        </w:rPr>
        <w:t xml:space="preserve">проведения инвентаризации земельных </w:t>
      </w:r>
      <w:r>
        <w:rPr>
          <w:highlight w:val="none"/>
        </w:rPr>
      </w:r>
      <w:r>
        <w:rPr>
          <w:highlight w:val="none"/>
        </w:rPr>
      </w:r>
    </w:p>
    <w:p>
      <w:pPr>
        <w:jc w:val="right"/>
        <w:rPr>
          <w:highlight w:val="none"/>
        </w:rPr>
      </w:pPr>
      <w:r>
        <w:rPr>
          <w:sz w:val="24"/>
          <w:szCs w:val="24"/>
          <w:highlight w:val="none"/>
        </w:rPr>
        <w:t xml:space="preserve">участков, на которых расположены</w:t>
      </w:r>
      <w:r>
        <w:rPr>
          <w:highlight w:val="none"/>
        </w:rPr>
      </w:r>
      <w:r>
        <w:rPr>
          <w:highlight w:val="none"/>
        </w:rPr>
      </w:r>
    </w:p>
    <w:p>
      <w:pPr>
        <w:jc w:val="right"/>
        <w:rPr>
          <w:highlight w:val="none"/>
        </w:rPr>
      </w:pPr>
      <w:r>
        <w:rPr>
          <w:sz w:val="24"/>
          <w:szCs w:val="24"/>
          <w:highlight w:val="none"/>
        </w:rPr>
        <w:t xml:space="preserve"> многоквартирные дома города Перми</w:t>
      </w:r>
      <w:r>
        <w:rPr>
          <w:highlight w:val="none"/>
        </w:rPr>
      </w:r>
      <w:r>
        <w:rPr>
          <w:highlight w:val="none"/>
        </w:rPr>
      </w:r>
    </w:p>
    <w:p>
      <w:pPr>
        <w:ind w:firstLine="540"/>
        <w:jc w:val="both"/>
        <w:spacing w:before="240"/>
      </w:pPr>
      <w:r/>
      <w:r/>
    </w:p>
    <w:p>
      <w:pPr>
        <w:pStyle w:val="856"/>
        <w:jc w:val="center"/>
        <w:rPr>
          <w:rFonts w:ascii="Times New Roman" w:hAnsi="Times New Roman" w:cs="Times New Roman"/>
          <w:highlight w:val="none"/>
        </w:rPr>
      </w:pP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t xml:space="preserve">КАЧЕСТВЕННЫЕ КРИТЕРИИ</w:t>
      </w:r>
      <w:r>
        <w:rPr>
          <w:rFonts w:ascii="Times New Roman" w:hAnsi="Times New Roman" w:cs="Times New Roman"/>
          <w:highlight w:val="none"/>
        </w:rPr>
      </w:r>
      <w:r>
        <w:rPr>
          <w:rFonts w:ascii="Times New Roman" w:hAnsi="Times New Roman" w:cs="Times New Roman"/>
          <w:highlight w:val="none"/>
        </w:rPr>
      </w:r>
    </w:p>
    <w:p>
      <w:pPr>
        <w:pStyle w:val="856"/>
        <w:jc w:val="center"/>
        <w:rPr>
          <w:rFonts w:ascii="Times New Roman" w:hAnsi="Times New Roman" w:cs="Times New Roman"/>
          <w:highlight w:val="none"/>
        </w:rPr>
      </w:pPr>
      <w:r>
        <w:rPr>
          <w:rFonts w:ascii="Times New Roman" w:hAnsi="Times New Roman" w:eastAsia="Times New Roman" w:cs="Times New Roman"/>
          <w:sz w:val="24"/>
          <w:szCs w:val="24"/>
          <w:highlight w:val="none"/>
        </w:rPr>
        <w:t xml:space="preserve">оценки придомовых территорий</w:t>
      </w:r>
      <w:r>
        <w:rPr>
          <w:rFonts w:ascii="Times New Roman" w:hAnsi="Times New Roman" w:cs="Times New Roman"/>
          <w:highlight w:val="none"/>
        </w:rPr>
      </w:r>
      <w:r>
        <w:rPr>
          <w:rFonts w:ascii="Times New Roman" w:hAnsi="Times New Roman" w:cs="Times New Roman"/>
          <w:highlight w:val="none"/>
        </w:rPr>
      </w:r>
    </w:p>
    <w:p>
      <w:pPr>
        <w:pStyle w:val="804"/>
        <w:jc w:val="both"/>
        <w:rPr>
          <w:highlight w:val="red"/>
        </w:rPr>
      </w:pPr>
      <w:r>
        <w:rPr>
          <w:sz w:val="24"/>
          <w:highlight w:val="red"/>
        </w:rPr>
      </w:r>
      <w:r>
        <w:rPr>
          <w:highlight w:val="red"/>
        </w:rPr>
      </w:r>
      <w:r>
        <w:rPr>
          <w:highlight w:val="red"/>
        </w:rPr>
      </w:r>
    </w:p>
    <w:tbl>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397"/>
        <w:gridCol w:w="3633"/>
        <w:gridCol w:w="4819"/>
        <w:gridCol w:w="1134"/>
      </w:tblGrid>
      <w:tr>
        <w:tblPrEx/>
        <w:trPr/>
        <w:tc>
          <w:tcPr>
            <w:tcW w:w="397" w:type="dxa"/>
            <w:textDirection w:val="lrTb"/>
            <w:noWrap w:val="false"/>
          </w:tcPr>
          <w:p>
            <w:pPr>
              <w:pStyle w:val="804"/>
              <w:jc w:val="center"/>
              <w:rPr>
                <w:highlight w:val="none"/>
              </w:rPr>
            </w:pPr>
            <w:r>
              <w:rPr>
                <w:sz w:val="24"/>
                <w:szCs w:val="24"/>
                <w:highlight w:val="none"/>
              </w:rPr>
              <w:t xml:space="preserve">N</w:t>
            </w:r>
            <w:r>
              <w:rPr>
                <w:highlight w:val="none"/>
              </w:rPr>
            </w:r>
            <w:r>
              <w:rPr>
                <w:highlight w:val="none"/>
              </w:rPr>
            </w:r>
          </w:p>
        </w:tc>
        <w:tc>
          <w:tcPr>
            <w:tcW w:w="3633" w:type="dxa"/>
            <w:textDirection w:val="lrTb"/>
            <w:noWrap w:val="false"/>
          </w:tcPr>
          <w:p>
            <w:pPr>
              <w:pStyle w:val="804"/>
              <w:jc w:val="center"/>
              <w:rPr>
                <w:highlight w:val="none"/>
              </w:rPr>
            </w:pPr>
            <w:r>
              <w:rPr>
                <w:sz w:val="24"/>
                <w:szCs w:val="24"/>
                <w:highlight w:val="none"/>
              </w:rPr>
              <w:t xml:space="preserve">Наименование качественного критерия</w:t>
            </w:r>
            <w:r>
              <w:rPr>
                <w:highlight w:val="none"/>
              </w:rPr>
            </w:r>
            <w:r>
              <w:rPr>
                <w:highlight w:val="none"/>
              </w:rPr>
            </w:r>
          </w:p>
        </w:tc>
        <w:tc>
          <w:tcPr>
            <w:tcW w:w="4819" w:type="dxa"/>
            <w:textDirection w:val="lrTb"/>
            <w:noWrap w:val="false"/>
          </w:tcPr>
          <w:p>
            <w:pPr>
              <w:pStyle w:val="804"/>
              <w:jc w:val="center"/>
              <w:rPr>
                <w:highlight w:val="none"/>
              </w:rPr>
            </w:pPr>
            <w:r>
              <w:rPr>
                <w:sz w:val="24"/>
                <w:szCs w:val="24"/>
                <w:highlight w:val="none"/>
              </w:rPr>
              <w:t xml:space="preserve">Значение критерия</w:t>
            </w:r>
            <w:r>
              <w:rPr>
                <w:highlight w:val="none"/>
              </w:rPr>
            </w:r>
            <w:r>
              <w:rPr>
                <w:highlight w:val="none"/>
              </w:rPr>
            </w:r>
          </w:p>
        </w:tc>
        <w:tc>
          <w:tcPr>
            <w:tcW w:w="1134" w:type="dxa"/>
            <w:textDirection w:val="lrTb"/>
            <w:noWrap w:val="false"/>
          </w:tcPr>
          <w:p>
            <w:pPr>
              <w:pStyle w:val="804"/>
              <w:jc w:val="center"/>
              <w:rPr>
                <w:highlight w:val="none"/>
              </w:rPr>
            </w:pPr>
            <w:r>
              <w:rPr>
                <w:sz w:val="24"/>
                <w:highlight w:val="none"/>
              </w:rPr>
              <w:t xml:space="preserve">Баллы</w:t>
            </w:r>
            <w:r>
              <w:rPr>
                <w:highlight w:val="none"/>
              </w:rPr>
            </w:r>
            <w:r>
              <w:rPr>
                <w:highlight w:val="none"/>
              </w:rPr>
            </w:r>
          </w:p>
        </w:tc>
      </w:tr>
      <w:tr>
        <w:tblPrEx/>
        <w:trPr>
          <w:trHeight w:val="83"/>
        </w:trPr>
        <w:tc>
          <w:tcPr>
            <w:tcW w:w="397" w:type="dxa"/>
            <w:textDirection w:val="lrTb"/>
            <w:noWrap w:val="false"/>
          </w:tcPr>
          <w:p>
            <w:pPr>
              <w:pStyle w:val="804"/>
              <w:jc w:val="center"/>
              <w:rPr>
                <w:highlight w:val="none"/>
              </w:rPr>
            </w:pPr>
            <w:r>
              <w:rPr>
                <w:sz w:val="24"/>
                <w:szCs w:val="24"/>
                <w:highlight w:val="none"/>
              </w:rPr>
              <w:t xml:space="preserve">1</w:t>
            </w:r>
            <w:r>
              <w:rPr>
                <w:highlight w:val="none"/>
              </w:rPr>
            </w:r>
            <w:r>
              <w:rPr>
                <w:highlight w:val="none"/>
              </w:rPr>
            </w:r>
          </w:p>
        </w:tc>
        <w:tc>
          <w:tcPr>
            <w:tcW w:w="3633" w:type="dxa"/>
            <w:textDirection w:val="lrTb"/>
            <w:noWrap w:val="false"/>
          </w:tcPr>
          <w:p>
            <w:pPr>
              <w:pStyle w:val="804"/>
              <w:jc w:val="center"/>
              <w:rPr>
                <w:highlight w:val="none"/>
              </w:rPr>
            </w:pPr>
            <w:r>
              <w:rPr>
                <w:sz w:val="24"/>
                <w:szCs w:val="24"/>
                <w:highlight w:val="none"/>
              </w:rPr>
              <w:t xml:space="preserve">2</w:t>
            </w:r>
            <w:r>
              <w:rPr>
                <w:highlight w:val="none"/>
              </w:rPr>
            </w:r>
            <w:r>
              <w:rPr>
                <w:highlight w:val="none"/>
              </w:rPr>
            </w:r>
          </w:p>
        </w:tc>
        <w:tc>
          <w:tcPr>
            <w:tcW w:w="4819" w:type="dxa"/>
            <w:textDirection w:val="lrTb"/>
            <w:noWrap w:val="false"/>
          </w:tcPr>
          <w:p>
            <w:pPr>
              <w:pStyle w:val="804"/>
              <w:jc w:val="center"/>
              <w:rPr>
                <w:highlight w:val="none"/>
              </w:rPr>
            </w:pPr>
            <w:r>
              <w:rPr>
                <w:sz w:val="24"/>
                <w:szCs w:val="24"/>
                <w:highlight w:val="none"/>
              </w:rPr>
              <w:t xml:space="preserve">3</w:t>
            </w:r>
            <w:r>
              <w:rPr>
                <w:highlight w:val="none"/>
              </w:rPr>
            </w:r>
            <w:r>
              <w:rPr>
                <w:highlight w:val="none"/>
              </w:rPr>
            </w:r>
          </w:p>
        </w:tc>
        <w:tc>
          <w:tcPr>
            <w:tcW w:w="1134" w:type="dxa"/>
            <w:textDirection w:val="lrTb"/>
            <w:noWrap w:val="false"/>
          </w:tcPr>
          <w:p>
            <w:pPr>
              <w:pStyle w:val="804"/>
              <w:jc w:val="center"/>
              <w:rPr>
                <w:highlight w:val="none"/>
              </w:rPr>
            </w:pPr>
            <w:r>
              <w:rPr>
                <w:sz w:val="24"/>
                <w:highlight w:val="none"/>
              </w:rPr>
              <w:t xml:space="preserve">4</w:t>
            </w:r>
            <w:r>
              <w:rPr>
                <w:highlight w:val="none"/>
              </w:rPr>
            </w:r>
            <w:r>
              <w:rPr>
                <w:highlight w:val="none"/>
              </w:rPr>
            </w:r>
          </w:p>
        </w:tc>
      </w:tr>
      <w:tr>
        <w:tblPrEx/>
        <w:trPr/>
        <w:tc>
          <w:tcPr>
            <w:tcW w:w="397" w:type="dxa"/>
            <w:vMerge w:val="restart"/>
            <w:textDirection w:val="lrTb"/>
            <w:noWrap w:val="false"/>
          </w:tcPr>
          <w:p>
            <w:pPr>
              <w:pStyle w:val="804"/>
              <w:jc w:val="center"/>
              <w:rPr>
                <w:highlight w:val="none"/>
              </w:rPr>
            </w:pPr>
            <w:r>
              <w:rPr>
                <w:sz w:val="24"/>
                <w:szCs w:val="24"/>
                <w:highlight w:val="none"/>
              </w:rPr>
              <w:t xml:space="preserve">1</w:t>
            </w:r>
            <w:r>
              <w:rPr>
                <w:highlight w:val="none"/>
              </w:rPr>
            </w:r>
            <w:r>
              <w:rPr>
                <w:highlight w:val="none"/>
              </w:rPr>
            </w:r>
          </w:p>
        </w:tc>
        <w:tc>
          <w:tcPr>
            <w:tcW w:w="3633" w:type="dxa"/>
            <w:vMerge w:val="restart"/>
            <w:textDirection w:val="lrTb"/>
            <w:noWrap w:val="false"/>
          </w:tcPr>
          <w:p>
            <w:pPr>
              <w:pStyle w:val="787"/>
              <w:rPr>
                <w:sz w:val="24"/>
                <w:szCs w:val="24"/>
                <w:highlight w:val="none"/>
              </w:rPr>
              <w:suppressLineNumbers w:val="0"/>
            </w:pPr>
            <w:r>
              <w:rPr>
                <w:sz w:val="24"/>
                <w:szCs w:val="24"/>
                <w:highlight w:val="none"/>
              </w:rPr>
            </w:r>
            <w:r>
              <w:rPr>
                <w:rFonts w:ascii="Times New Roman" w:hAnsi="Times New Roman" w:eastAsia="Times New Roman" w:cs="Times New Roman"/>
                <w:color w:val="000000"/>
                <w:sz w:val="24"/>
                <w:szCs w:val="24"/>
                <w:highlight w:val="none"/>
              </w:rPr>
              <w:t xml:space="preserve">Численность </w:t>
            </w:r>
            <w:r>
              <w:rPr>
                <w:rFonts w:ascii="Times New Roman" w:hAnsi="Times New Roman" w:eastAsia="Times New Roman" w:cs="Times New Roman"/>
                <w:color w:val="000000"/>
                <w:sz w:val="24"/>
                <w:szCs w:val="24"/>
                <w:highlight w:val="none"/>
              </w:rPr>
              <w:t xml:space="preserve">пользователей дворовой территории</w:t>
            </w:r>
            <w:r>
              <w:rPr>
                <w:sz w:val="24"/>
                <w:szCs w:val="24"/>
                <w:highlight w:val="none"/>
              </w:rPr>
            </w:r>
            <w:r>
              <w:rPr>
                <w:sz w:val="24"/>
                <w:szCs w:val="24"/>
                <w:highlight w:val="none"/>
              </w:rPr>
            </w:r>
          </w:p>
        </w:tc>
        <w:tc>
          <w:tcPr>
            <w:tcW w:w="4819" w:type="dxa"/>
            <w:textDirection w:val="lrTb"/>
            <w:noWrap w:val="false"/>
          </w:tcPr>
          <w:p>
            <w:pPr>
              <w:ind w:left="0" w:right="0" w:firstLine="0"/>
              <w:jc w:val="center"/>
              <w:spacing w:before="0" w:after="0"/>
              <w:rPr>
                <w:rFonts w:ascii="Times New Roman" w:hAnsi="Times New Roman" w:cs="Times New Roman"/>
                <w:sz w:val="24"/>
                <w:szCs w:val="24"/>
                <w:highlight w:val="none"/>
              </w:rPr>
            </w:pPr>
            <w:r>
              <w:rPr>
                <w:rFonts w:ascii="Times New Roman" w:hAnsi="Times New Roman" w:eastAsia="Times New Roman" w:cs="Times New Roman"/>
                <w:color w:val="000000"/>
                <w:sz w:val="24"/>
                <w:szCs w:val="24"/>
                <w:highlight w:val="none"/>
              </w:rPr>
              <w:t xml:space="preserve">400 человек и более</w:t>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134" w:type="dxa"/>
            <w:textDirection w:val="lrTb"/>
            <w:noWrap w:val="false"/>
          </w:tcPr>
          <w:p>
            <w:pPr>
              <w:ind w:left="0" w:right="0" w:firstLine="0"/>
              <w:jc w:val="center"/>
              <w:spacing w:before="0" w:after="0"/>
              <w:rPr>
                <w:rFonts w:ascii="Times New Roman" w:hAnsi="Times New Roman" w:cs="Times New Roman"/>
                <w:sz w:val="24"/>
                <w:szCs w:val="24"/>
                <w:highlight w:val="none"/>
              </w:rPr>
            </w:pPr>
            <w:r>
              <w:rPr>
                <w:rFonts w:ascii="Times New Roman" w:hAnsi="Times New Roman" w:eastAsia="Times New Roman" w:cs="Times New Roman"/>
                <w:color w:val="000000"/>
                <w:sz w:val="24"/>
                <w:szCs w:val="24"/>
                <w:highlight w:val="none"/>
              </w:rPr>
              <w:t xml:space="preserve">10</w:t>
            </w:r>
            <w:r>
              <w:rPr>
                <w:rFonts w:ascii="Times New Roman" w:hAnsi="Times New Roman" w:cs="Times New Roman"/>
                <w:sz w:val="24"/>
                <w:szCs w:val="24"/>
                <w:highlight w:val="none"/>
              </w:rPr>
            </w:r>
            <w:r>
              <w:rPr>
                <w:rFonts w:ascii="Times New Roman" w:hAnsi="Times New Roman" w:cs="Times New Roman"/>
                <w:sz w:val="24"/>
                <w:szCs w:val="24"/>
                <w:highlight w:val="none"/>
              </w:rPr>
            </w:r>
          </w:p>
        </w:tc>
      </w:tr>
      <w:tr>
        <w:tblPrEx/>
        <w:trPr>
          <w:trHeight w:val="266"/>
        </w:trPr>
        <w:tc>
          <w:tcPr>
            <w:vMerge w:val="continue"/>
            <w:textDirection w:val="lrTb"/>
            <w:noWrap w:val="false"/>
          </w:tcPr>
          <w:p>
            <w:r/>
            <w:r/>
          </w:p>
        </w:tc>
        <w:tc>
          <w:tcPr>
            <w:vMerge w:val="continue"/>
            <w:textDirection w:val="lrTb"/>
            <w:noWrap w:val="false"/>
          </w:tcPr>
          <w:p>
            <w:r/>
            <w:r/>
          </w:p>
        </w:tc>
        <w:tc>
          <w:tcPr>
            <w:tcW w:w="4819" w:type="dxa"/>
            <w:textDirection w:val="lrTb"/>
            <w:noWrap w:val="false"/>
          </w:tcPr>
          <w:p>
            <w:pPr>
              <w:ind w:left="0" w:right="0" w:firstLine="0"/>
              <w:jc w:val="center"/>
              <w:spacing w:before="0" w:after="0"/>
              <w:rPr>
                <w:rFonts w:ascii="Times New Roman" w:hAnsi="Times New Roman" w:cs="Times New Roman"/>
                <w:sz w:val="24"/>
                <w:szCs w:val="24"/>
                <w:highlight w:val="none"/>
              </w:rPr>
            </w:pPr>
            <w:r>
              <w:rPr>
                <w:rFonts w:ascii="Times New Roman" w:hAnsi="Times New Roman" w:eastAsia="Times New Roman" w:cs="Times New Roman"/>
                <w:color w:val="000000"/>
                <w:sz w:val="24"/>
                <w:szCs w:val="24"/>
                <w:highlight w:val="none"/>
              </w:rPr>
              <w:t xml:space="preserve">200 человек и более</w:t>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134" w:type="dxa"/>
            <w:textDirection w:val="lrTb"/>
            <w:noWrap w:val="false"/>
          </w:tcPr>
          <w:p>
            <w:pPr>
              <w:ind w:left="0" w:right="0" w:firstLine="0"/>
              <w:jc w:val="center"/>
              <w:spacing w:before="0" w:after="0"/>
              <w:rPr>
                <w:rFonts w:ascii="Times New Roman" w:hAnsi="Times New Roman" w:cs="Times New Roman"/>
                <w:color w:val="000000"/>
                <w:sz w:val="24"/>
                <w:szCs w:val="24"/>
                <w:highlight w:val="none"/>
              </w:rPr>
            </w:pPr>
            <w:r>
              <w:rPr>
                <w:rFonts w:ascii="Times New Roman" w:hAnsi="Times New Roman" w:eastAsia="Times New Roman" w:cs="Times New Roman"/>
                <w:color w:val="000000"/>
                <w:sz w:val="24"/>
                <w:szCs w:val="24"/>
                <w:highlight w:val="none"/>
              </w:rPr>
              <w:t xml:space="preserve">5</w:t>
            </w:r>
            <w:r>
              <w:rPr>
                <w:rFonts w:ascii="Times New Roman" w:hAnsi="Times New Roman" w:cs="Times New Roman"/>
                <w:color w:val="000000"/>
                <w:sz w:val="24"/>
                <w:szCs w:val="24"/>
                <w:highlight w:val="none"/>
              </w:rPr>
            </w:r>
            <w:r>
              <w:rPr>
                <w:rFonts w:ascii="Times New Roman" w:hAnsi="Times New Roman" w:cs="Times New Roman"/>
                <w:color w:val="000000"/>
                <w:sz w:val="24"/>
                <w:szCs w:val="24"/>
                <w:highlight w:val="none"/>
              </w:rPr>
            </w:r>
          </w:p>
        </w:tc>
      </w:tr>
      <w:tr>
        <w:tblPrEx/>
        <w:trPr>
          <w:trHeight w:val="203"/>
        </w:trPr>
        <w:tc>
          <w:tcPr>
            <w:tcW w:w="0" w:type="auto"/>
            <w:vMerge w:val="continue"/>
            <w:textDirection w:val="lrTb"/>
            <w:noWrap w:val="false"/>
          </w:tcPr>
          <w:p>
            <w:r/>
            <w:r/>
          </w:p>
        </w:tc>
        <w:tc>
          <w:tcPr>
            <w:tcW w:w="0" w:type="auto"/>
            <w:vMerge w:val="continue"/>
            <w:textDirection w:val="lrTb"/>
            <w:noWrap w:val="false"/>
          </w:tcPr>
          <w:p>
            <w:r/>
            <w:r/>
          </w:p>
        </w:tc>
        <w:tc>
          <w:tcPr>
            <w:tcW w:w="4819" w:type="dxa"/>
            <w:vMerge w:val="restart"/>
            <w:textDirection w:val="lrTb"/>
            <w:noWrap w:val="false"/>
          </w:tcPr>
          <w:p>
            <w:pPr>
              <w:ind w:left="0" w:right="0" w:firstLine="0"/>
              <w:jc w:val="center"/>
              <w:spacing w:before="0" w:after="0"/>
              <w:rPr>
                <w:rFonts w:ascii="Times New Roman" w:hAnsi="Times New Roman" w:cs="Times New Roman"/>
                <w:sz w:val="24"/>
                <w:szCs w:val="24"/>
                <w:highlight w:val="none"/>
              </w:rPr>
            </w:pPr>
            <w:r>
              <w:rPr>
                <w:rFonts w:ascii="Times New Roman" w:hAnsi="Times New Roman" w:eastAsia="Times New Roman" w:cs="Times New Roman"/>
                <w:color w:val="000000"/>
                <w:sz w:val="24"/>
                <w:szCs w:val="24"/>
                <w:highlight w:val="none"/>
              </w:rPr>
              <w:t xml:space="preserve">менее 200 человек</w:t>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134" w:type="dxa"/>
            <w:vMerge w:val="restart"/>
            <w:textDirection w:val="lrTb"/>
            <w:noWrap w:val="false"/>
          </w:tcPr>
          <w:p>
            <w:pPr>
              <w:ind w:left="0" w:right="0" w:firstLine="0"/>
              <w:jc w:val="center"/>
              <w:spacing w:before="0" w:after="0"/>
              <w:rPr>
                <w:rFonts w:ascii="Times New Roman" w:hAnsi="Times New Roman" w:cs="Times New Roman"/>
                <w:sz w:val="24"/>
                <w:szCs w:val="24"/>
                <w:highlight w:val="none"/>
              </w:rPr>
            </w:pPr>
            <w:r>
              <w:rPr>
                <w:rFonts w:ascii="Times New Roman" w:hAnsi="Times New Roman" w:eastAsia="Times New Roman" w:cs="Times New Roman"/>
                <w:color w:val="000000"/>
                <w:sz w:val="24"/>
                <w:szCs w:val="24"/>
                <w:highlight w:val="none"/>
              </w:rPr>
              <w:t xml:space="preserve">3</w:t>
            </w:r>
            <w:r>
              <w:rPr>
                <w:rFonts w:ascii="Times New Roman" w:hAnsi="Times New Roman" w:cs="Times New Roman"/>
                <w:sz w:val="24"/>
                <w:szCs w:val="24"/>
                <w:highlight w:val="none"/>
              </w:rPr>
            </w:r>
            <w:r>
              <w:rPr>
                <w:rFonts w:ascii="Times New Roman" w:hAnsi="Times New Roman" w:cs="Times New Roman"/>
                <w:sz w:val="24"/>
                <w:szCs w:val="24"/>
                <w:highlight w:val="none"/>
              </w:rPr>
            </w:r>
          </w:p>
        </w:tc>
      </w:tr>
      <w:tr>
        <w:tblPrEx/>
        <w:trPr/>
        <w:tc>
          <w:tcPr>
            <w:tcW w:w="397" w:type="dxa"/>
            <w:vMerge w:val="restart"/>
            <w:textDirection w:val="lrTb"/>
            <w:noWrap w:val="false"/>
          </w:tcPr>
          <w:p>
            <w:pPr>
              <w:pStyle w:val="804"/>
              <w:jc w:val="center"/>
              <w:rPr>
                <w:highlight w:val="none"/>
              </w:rPr>
            </w:pPr>
            <w:r>
              <w:rPr>
                <w:sz w:val="24"/>
                <w:szCs w:val="24"/>
                <w:highlight w:val="none"/>
              </w:rPr>
              <w:t xml:space="preserve">2</w:t>
            </w:r>
            <w:r>
              <w:rPr>
                <w:highlight w:val="none"/>
              </w:rPr>
            </w:r>
            <w:r>
              <w:rPr>
                <w:highlight w:val="none"/>
              </w:rPr>
            </w:r>
          </w:p>
        </w:tc>
        <w:tc>
          <w:tcPr>
            <w:tcW w:w="3633" w:type="dxa"/>
            <w:vMerge w:val="restart"/>
            <w:textDirection w:val="lrTb"/>
            <w:noWrap w:val="false"/>
          </w:tcPr>
          <w:p>
            <w:pPr>
              <w:rPr>
                <w:highlight w:val="none"/>
              </w:rPr>
            </w:pPr>
            <w:r>
              <w:rPr>
                <w:rFonts w:ascii="Times New Roman" w:hAnsi="Times New Roman" w:eastAsia="Times New Roman" w:cs="Times New Roman"/>
                <w:color w:val="000000"/>
                <w:sz w:val="24"/>
                <w:szCs w:val="24"/>
                <w:highlight w:val="none"/>
              </w:rPr>
              <w:t xml:space="preserve">Состояние существующего оборудования спортивных, детских площадок</w:t>
            </w:r>
            <w:r>
              <w:rPr>
                <w:highlight w:val="none"/>
              </w:rPr>
            </w:r>
            <w:r>
              <w:rPr>
                <w:highlight w:val="none"/>
              </w:rPr>
            </w:r>
          </w:p>
        </w:tc>
        <w:tc>
          <w:tcPr>
            <w:tcW w:w="4819" w:type="dxa"/>
            <w:textDirection w:val="lrTb"/>
            <w:noWrap w:val="false"/>
          </w:tcPr>
          <w:p>
            <w:pPr>
              <w:ind w:left="0" w:right="0" w:firstLine="0"/>
              <w:jc w:val="center"/>
              <w:spacing w:before="0" w:after="0"/>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szCs w:val="24"/>
                <w:highlight w:val="none"/>
              </w:rPr>
              <w:t xml:space="preserve">наличие исправного оборудования, в том числе обустроенного за счет средств бюджета города Перми в течении 10 лет до даты подачи заявки</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c>
        <w:tc>
          <w:tcPr>
            <w:tcW w:w="1134" w:type="dxa"/>
            <w:textDirection w:val="lrTb"/>
            <w:noWrap w:val="false"/>
          </w:tcPr>
          <w:p>
            <w:pPr>
              <w:ind w:left="0" w:right="0" w:firstLine="0"/>
              <w:jc w:val="center"/>
              <w:spacing w:before="0" w:after="0"/>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szCs w:val="24"/>
                <w:highlight w:val="none"/>
              </w:rPr>
              <w:t xml:space="preserve">0</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c>
      </w:tr>
      <w:tr>
        <w:tblPrEx/>
        <w:trPr>
          <w:trHeight w:val="0"/>
        </w:trPr>
        <w:tc>
          <w:tcPr>
            <w:vMerge w:val="continue"/>
            <w:textDirection w:val="lrTb"/>
            <w:noWrap w:val="false"/>
          </w:tcPr>
          <w:p>
            <w:r/>
            <w:r/>
          </w:p>
        </w:tc>
        <w:tc>
          <w:tcPr>
            <w:vMerge w:val="continue"/>
            <w:textDirection w:val="lrTb"/>
            <w:noWrap w:val="false"/>
          </w:tcPr>
          <w:p>
            <w:r/>
            <w:r/>
          </w:p>
        </w:tc>
        <w:tc>
          <w:tcPr>
            <w:tcW w:w="4819" w:type="dxa"/>
            <w:textDirection w:val="lrTb"/>
            <w:noWrap w:val="false"/>
          </w:tcPr>
          <w:p>
            <w:pPr>
              <w:contextualSpacing w:val="0"/>
              <w:ind w:left="0" w:right="0" w:firstLine="0"/>
              <w:jc w:val="center"/>
              <w:spacing w:before="0" w:after="0"/>
              <w:rPr>
                <w:rFonts w:ascii="Times New Roman" w:hAnsi="Times New Roman" w:cs="Times New Roman"/>
                <w:sz w:val="24"/>
                <w:szCs w:val="24"/>
                <w:highlight w:val="none"/>
              </w:rPr>
              <w:suppressLineNumbers w:val="0"/>
            </w:pPr>
            <w:r>
              <w:rPr>
                <w:rFonts w:ascii="Times New Roman" w:hAnsi="Times New Roman" w:eastAsia="Times New Roman" w:cs="Times New Roman"/>
                <w:color w:val="000000"/>
                <w:sz w:val="24"/>
                <w:szCs w:val="24"/>
                <w:highlight w:val="none"/>
              </w:rPr>
              <w:t xml:space="preserve">наличие частично неисправного оборудования</w:t>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134" w:type="dxa"/>
            <w:textDirection w:val="lrTb"/>
            <w:noWrap w:val="false"/>
          </w:tcPr>
          <w:p>
            <w:pPr>
              <w:ind w:left="0" w:right="0" w:firstLine="0"/>
              <w:jc w:val="center"/>
              <w:spacing w:before="0" w:after="0"/>
              <w:rPr>
                <w:rFonts w:ascii="Times New Roman" w:hAnsi="Times New Roman" w:cs="Times New Roman"/>
                <w:sz w:val="24"/>
                <w:szCs w:val="24"/>
                <w:highlight w:val="none"/>
              </w:rPr>
            </w:pPr>
            <w:r>
              <w:rPr>
                <w:rFonts w:ascii="Times New Roman" w:hAnsi="Times New Roman" w:eastAsia="Times New Roman" w:cs="Times New Roman"/>
                <w:color w:val="000000"/>
                <w:sz w:val="24"/>
                <w:szCs w:val="24"/>
                <w:highlight w:val="none"/>
              </w:rPr>
              <w:t xml:space="preserve">5</w:t>
            </w:r>
            <w:r>
              <w:rPr>
                <w:rFonts w:ascii="Times New Roman" w:hAnsi="Times New Roman" w:cs="Times New Roman"/>
                <w:sz w:val="24"/>
                <w:szCs w:val="24"/>
                <w:highlight w:val="none"/>
              </w:rPr>
            </w:r>
            <w:r>
              <w:rPr>
                <w:rFonts w:ascii="Times New Roman" w:hAnsi="Times New Roman" w:cs="Times New Roman"/>
                <w:sz w:val="24"/>
                <w:szCs w:val="24"/>
                <w:highlight w:val="none"/>
              </w:rPr>
            </w:r>
          </w:p>
        </w:tc>
      </w:tr>
      <w:tr>
        <w:tblPrEx/>
        <w:trPr/>
        <w:tc>
          <w:tcPr>
            <w:vMerge w:val="continue"/>
            <w:textDirection w:val="lrTb"/>
            <w:noWrap w:val="false"/>
          </w:tcPr>
          <w:p>
            <w:r/>
            <w:r/>
          </w:p>
        </w:tc>
        <w:tc>
          <w:tcPr>
            <w:vMerge w:val="continue"/>
            <w:textDirection w:val="lrTb"/>
            <w:noWrap w:val="false"/>
          </w:tcPr>
          <w:p>
            <w:r/>
            <w:r/>
          </w:p>
        </w:tc>
        <w:tc>
          <w:tcPr>
            <w:tcW w:w="4819" w:type="dxa"/>
            <w:textDirection w:val="lrTb"/>
            <w:noWrap w:val="false"/>
          </w:tcPr>
          <w:p>
            <w:pPr>
              <w:contextualSpacing w:val="0"/>
              <w:ind w:left="0" w:right="0" w:firstLine="0"/>
              <w:jc w:val="center"/>
              <w:spacing w:before="0" w:after="0"/>
              <w:rPr>
                <w:rFonts w:ascii="Times New Roman" w:hAnsi="Times New Roman" w:cs="Times New Roman"/>
                <w:sz w:val="24"/>
                <w:szCs w:val="24"/>
                <w:highlight w:val="none"/>
              </w:rPr>
              <w:suppressLineNumbers w:val="0"/>
            </w:pPr>
            <w:r>
              <w:rPr>
                <w:rFonts w:ascii="Times New Roman" w:hAnsi="Times New Roman" w:eastAsia="Times New Roman" w:cs="Times New Roman"/>
                <w:color w:val="000000"/>
                <w:sz w:val="24"/>
                <w:szCs w:val="24"/>
                <w:highlight w:val="none"/>
              </w:rPr>
              <w:t xml:space="preserve">полное отсутствие оборудования или наличие оборудования, ставшего полностью непригодным</w:t>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134" w:type="dxa"/>
            <w:textDirection w:val="lrTb"/>
            <w:noWrap w:val="false"/>
          </w:tcPr>
          <w:p>
            <w:pPr>
              <w:ind w:left="0" w:right="0" w:firstLine="0"/>
              <w:jc w:val="center"/>
              <w:spacing w:before="0" w:after="0"/>
              <w:rPr>
                <w:rFonts w:ascii="Times New Roman" w:hAnsi="Times New Roman" w:cs="Times New Roman"/>
                <w:sz w:val="24"/>
                <w:szCs w:val="24"/>
                <w:highlight w:val="none"/>
              </w:rPr>
            </w:pPr>
            <w:r>
              <w:rPr>
                <w:rFonts w:ascii="Times New Roman" w:hAnsi="Times New Roman" w:eastAsia="Times New Roman" w:cs="Times New Roman"/>
                <w:color w:val="000000"/>
                <w:sz w:val="24"/>
                <w:szCs w:val="24"/>
                <w:highlight w:val="none"/>
              </w:rPr>
              <w:t xml:space="preserve">10</w:t>
            </w:r>
            <w:r>
              <w:rPr>
                <w:rFonts w:ascii="Times New Roman" w:hAnsi="Times New Roman" w:cs="Times New Roman"/>
                <w:sz w:val="24"/>
                <w:szCs w:val="24"/>
                <w:highlight w:val="none"/>
              </w:rPr>
            </w:r>
            <w:r>
              <w:rPr>
                <w:rFonts w:ascii="Times New Roman" w:hAnsi="Times New Roman" w:cs="Times New Roman"/>
                <w:sz w:val="24"/>
                <w:szCs w:val="24"/>
                <w:highlight w:val="none"/>
              </w:rPr>
            </w:r>
          </w:p>
        </w:tc>
      </w:tr>
      <w:tr>
        <w:tblPrEx/>
        <w:trPr/>
        <w:tc>
          <w:tcPr>
            <w:tcW w:w="397" w:type="dxa"/>
            <w:vMerge w:val="restart"/>
            <w:textDirection w:val="lrTb"/>
            <w:noWrap w:val="false"/>
          </w:tcPr>
          <w:p>
            <w:pPr>
              <w:pStyle w:val="804"/>
              <w:jc w:val="center"/>
              <w:rPr>
                <w:highlight w:val="none"/>
              </w:rPr>
            </w:pPr>
            <w:r>
              <w:rPr>
                <w:sz w:val="24"/>
                <w:szCs w:val="24"/>
                <w:highlight w:val="none"/>
              </w:rPr>
              <w:t xml:space="preserve">3</w:t>
            </w:r>
            <w:r>
              <w:rPr>
                <w:highlight w:val="none"/>
              </w:rPr>
            </w:r>
            <w:r>
              <w:rPr>
                <w:highlight w:val="none"/>
              </w:rPr>
            </w:r>
          </w:p>
        </w:tc>
        <w:tc>
          <w:tcPr>
            <w:tcW w:w="3633" w:type="dxa"/>
            <w:vMerge w:val="restart"/>
            <w:textDirection w:val="lrTb"/>
            <w:noWrap w:val="false"/>
          </w:tcPr>
          <w:p>
            <w:pPr>
              <w:rPr>
                <w:highlight w:val="none"/>
              </w:rPr>
            </w:pPr>
            <w:r>
              <w:rPr>
                <w:rFonts w:ascii="Times New Roman" w:hAnsi="Times New Roman" w:eastAsia="Times New Roman" w:cs="Times New Roman"/>
                <w:color w:val="000000"/>
                <w:sz w:val="24"/>
                <w:szCs w:val="24"/>
                <w:highlight w:val="none"/>
              </w:rPr>
              <w:t xml:space="preserve">Состояние существующей площадки для сбора и/или накопления твердых коммунальных отходов </w:t>
            </w:r>
            <w:r>
              <w:rPr>
                <w:highlight w:val="none"/>
              </w:rPr>
            </w:r>
            <w:r>
              <w:rPr>
                <w:highlight w:val="none"/>
              </w:rPr>
            </w:r>
          </w:p>
        </w:tc>
        <w:tc>
          <w:tcPr>
            <w:tcW w:w="4819" w:type="dxa"/>
            <w:textDirection w:val="lrTb"/>
            <w:noWrap w:val="false"/>
          </w:tcPr>
          <w:p>
            <w:pPr>
              <w:ind w:left="0" w:right="0" w:firstLine="0"/>
              <w:jc w:val="center"/>
              <w:spacing w:before="0" w:after="0"/>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szCs w:val="24"/>
                <w:highlight w:val="none"/>
              </w:rPr>
              <w:t xml:space="preserve">наличие исправного оборудования, в том числе обустроенного за счет средств бюджета города Перми</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c>
        <w:tc>
          <w:tcPr>
            <w:tcW w:w="1134" w:type="dxa"/>
            <w:textDirection w:val="lrTb"/>
            <w:noWrap w:val="false"/>
          </w:tcPr>
          <w:p>
            <w:pPr>
              <w:ind w:left="0" w:right="0" w:firstLine="0"/>
              <w:jc w:val="center"/>
              <w:spacing w:before="0" w:after="0"/>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szCs w:val="24"/>
                <w:highlight w:val="none"/>
              </w:rPr>
              <w:t xml:space="preserve">0</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c>
      </w:tr>
      <w:tr>
        <w:tblPrEx/>
        <w:trPr/>
        <w:tc>
          <w:tcPr>
            <w:vMerge w:val="continue"/>
            <w:textDirection w:val="lrTb"/>
            <w:noWrap w:val="false"/>
          </w:tcPr>
          <w:p>
            <w:r/>
            <w:r/>
          </w:p>
        </w:tc>
        <w:tc>
          <w:tcPr>
            <w:vMerge w:val="continue"/>
            <w:textDirection w:val="lrTb"/>
            <w:noWrap w:val="false"/>
          </w:tcPr>
          <w:p>
            <w:r/>
            <w:r/>
          </w:p>
        </w:tc>
        <w:tc>
          <w:tcPr>
            <w:tcW w:w="4819" w:type="dxa"/>
            <w:textDirection w:val="lrTb"/>
            <w:noWrap w:val="false"/>
          </w:tcPr>
          <w:p>
            <w:pPr>
              <w:ind w:left="0" w:right="0" w:firstLine="0"/>
              <w:jc w:val="center"/>
              <w:spacing w:before="0" w:after="0"/>
              <w:rPr>
                <w:rFonts w:ascii="Times New Roman" w:hAnsi="Times New Roman" w:cs="Times New Roman"/>
                <w:sz w:val="24"/>
                <w:szCs w:val="24"/>
                <w:highlight w:val="none"/>
              </w:rPr>
            </w:pPr>
            <w:r>
              <w:rPr>
                <w:rFonts w:ascii="Times New Roman" w:hAnsi="Times New Roman" w:eastAsia="Times New Roman" w:cs="Times New Roman"/>
                <w:color w:val="000000"/>
                <w:sz w:val="24"/>
                <w:szCs w:val="24"/>
                <w:highlight w:val="none"/>
              </w:rPr>
              <w:t xml:space="preserve">частично соответствует Правилам благоустройства</w:t>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134" w:type="dxa"/>
            <w:textDirection w:val="lrTb"/>
            <w:noWrap w:val="false"/>
          </w:tcPr>
          <w:p>
            <w:pPr>
              <w:ind w:left="0" w:right="0" w:firstLine="0"/>
              <w:jc w:val="center"/>
              <w:spacing w:before="0" w:after="0"/>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szCs w:val="24"/>
                <w:highlight w:val="none"/>
              </w:rPr>
              <w:t xml:space="preserve">5</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c>
      </w:tr>
      <w:tr>
        <w:tblPrEx/>
        <w:trPr/>
        <w:tc>
          <w:tcPr>
            <w:vMerge w:val="continue"/>
            <w:textDirection w:val="lrTb"/>
            <w:noWrap w:val="false"/>
          </w:tcPr>
          <w:p>
            <w:r/>
            <w:r/>
          </w:p>
        </w:tc>
        <w:tc>
          <w:tcPr>
            <w:vMerge w:val="continue"/>
            <w:textDirection w:val="lrTb"/>
            <w:noWrap w:val="false"/>
          </w:tcPr>
          <w:p>
            <w:r/>
            <w:r/>
          </w:p>
        </w:tc>
        <w:tc>
          <w:tcPr>
            <w:tcW w:w="4819" w:type="dxa"/>
            <w:textDirection w:val="lrTb"/>
            <w:noWrap w:val="false"/>
          </w:tcPr>
          <w:p>
            <w:pPr>
              <w:ind w:left="0" w:right="0" w:firstLine="0"/>
              <w:jc w:val="center"/>
              <w:spacing w:before="0" w:after="0"/>
              <w:rPr>
                <w:rFonts w:ascii="Times New Roman" w:hAnsi="Times New Roman" w:cs="Times New Roman"/>
                <w:sz w:val="24"/>
                <w:szCs w:val="24"/>
                <w:highlight w:val="none"/>
              </w:rPr>
            </w:pPr>
            <w:r>
              <w:rPr>
                <w:rFonts w:ascii="Times New Roman" w:hAnsi="Times New Roman" w:eastAsia="Times New Roman" w:cs="Times New Roman"/>
                <w:color w:val="000000"/>
                <w:sz w:val="24"/>
                <w:szCs w:val="24"/>
                <w:highlight w:val="none"/>
              </w:rPr>
              <w:t xml:space="preserve">полностью не соответствует </w:t>
            </w:r>
            <w:r>
              <w:rPr>
                <w:rFonts w:ascii="Times New Roman" w:hAnsi="Times New Roman" w:eastAsia="Times New Roman" w:cs="Times New Roman"/>
                <w:color w:val="000000"/>
                <w:sz w:val="24"/>
                <w:szCs w:val="24"/>
                <w:highlight w:val="none"/>
              </w:rPr>
              <w:t xml:space="preserve">Правилам благоустройства</w:t>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134" w:type="dxa"/>
            <w:textDirection w:val="lrTb"/>
            <w:noWrap w:val="false"/>
          </w:tcPr>
          <w:p>
            <w:pPr>
              <w:ind w:left="0" w:right="0" w:firstLine="0"/>
              <w:jc w:val="center"/>
              <w:spacing w:before="0" w:after="0"/>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szCs w:val="24"/>
                <w:highlight w:val="none"/>
              </w:rPr>
              <w:t xml:space="preserve">10</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c>
      </w:tr>
      <w:tr>
        <w:tblPrEx/>
        <w:trPr/>
        <w:tc>
          <w:tcPr>
            <w:tcW w:w="397" w:type="dxa"/>
            <w:vMerge w:val="restart"/>
            <w:textDirection w:val="lrTb"/>
            <w:noWrap w:val="false"/>
          </w:tcPr>
          <w:p>
            <w:pPr>
              <w:pStyle w:val="804"/>
              <w:jc w:val="center"/>
              <w:rPr>
                <w:highlight w:val="none"/>
              </w:rPr>
            </w:pPr>
            <w:r>
              <w:rPr>
                <w:sz w:val="24"/>
                <w:szCs w:val="24"/>
                <w:highlight w:val="none"/>
              </w:rPr>
              <w:t xml:space="preserve">4</w:t>
            </w:r>
            <w:r>
              <w:rPr>
                <w:highlight w:val="none"/>
              </w:rPr>
            </w:r>
            <w:r>
              <w:rPr>
                <w:highlight w:val="none"/>
              </w:rPr>
            </w:r>
          </w:p>
        </w:tc>
        <w:tc>
          <w:tcPr>
            <w:tcW w:w="3633" w:type="dxa"/>
            <w:vMerge w:val="restart"/>
            <w:textDirection w:val="lrTb"/>
            <w:noWrap w:val="false"/>
          </w:tcPr>
          <w:p>
            <w:pPr>
              <w:rPr>
                <w:highlight w:val="none"/>
              </w:rPr>
            </w:pPr>
            <w:r>
              <w:rPr>
                <w:rFonts w:ascii="Times New Roman" w:hAnsi="Times New Roman" w:eastAsia="Times New Roman" w:cs="Times New Roman"/>
                <w:color w:val="000000"/>
                <w:sz w:val="24"/>
                <w:szCs w:val="24"/>
                <w:highlight w:val="none"/>
              </w:rPr>
              <w:t xml:space="preserve">Состояние осветительных приборов</w:t>
            </w:r>
            <w:r>
              <w:rPr>
                <w:highlight w:val="none"/>
              </w:rPr>
            </w:r>
            <w:r>
              <w:rPr>
                <w:highlight w:val="none"/>
              </w:rPr>
            </w:r>
          </w:p>
        </w:tc>
        <w:tc>
          <w:tcPr>
            <w:tcW w:w="4819" w:type="dxa"/>
            <w:textDirection w:val="lrTb"/>
            <w:noWrap w:val="false"/>
          </w:tcPr>
          <w:p>
            <w:pPr>
              <w:ind w:left="0" w:right="0" w:firstLine="0"/>
              <w:jc w:val="center"/>
              <w:spacing w:before="0" w:after="0"/>
              <w:rPr>
                <w:rFonts w:ascii="Times New Roman" w:hAnsi="Times New Roman" w:cs="Times New Roman"/>
                <w:sz w:val="24"/>
                <w:szCs w:val="24"/>
                <w:highlight w:val="none"/>
              </w:rPr>
            </w:pPr>
            <w:r>
              <w:rPr>
                <w:rFonts w:ascii="Times New Roman" w:hAnsi="Times New Roman" w:eastAsia="Times New Roman" w:cs="Times New Roman"/>
                <w:color w:val="000000"/>
                <w:sz w:val="24"/>
                <w:szCs w:val="24"/>
                <w:highlight w:val="none"/>
              </w:rPr>
              <w:t xml:space="preserve">наличие комплексного освещения территории</w:t>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134" w:type="dxa"/>
            <w:textDirection w:val="lrTb"/>
            <w:noWrap w:val="false"/>
          </w:tcPr>
          <w:p>
            <w:pPr>
              <w:ind w:left="0" w:right="0" w:firstLine="0"/>
              <w:jc w:val="center"/>
              <w:spacing w:before="0" w:after="0"/>
              <w:rPr>
                <w:rFonts w:ascii="Times New Roman" w:hAnsi="Times New Roman" w:cs="Times New Roman"/>
                <w:sz w:val="24"/>
                <w:szCs w:val="24"/>
                <w:highlight w:val="none"/>
              </w:rPr>
            </w:pPr>
            <w:r>
              <w:rPr>
                <w:rFonts w:ascii="Times New Roman" w:hAnsi="Times New Roman" w:eastAsia="Times New Roman" w:cs="Times New Roman"/>
                <w:color w:val="000000"/>
                <w:sz w:val="24"/>
                <w:szCs w:val="24"/>
                <w:highlight w:val="none"/>
              </w:rPr>
              <w:t xml:space="preserve">0</w:t>
            </w:r>
            <w:r>
              <w:rPr>
                <w:rFonts w:ascii="Times New Roman" w:hAnsi="Times New Roman" w:cs="Times New Roman"/>
                <w:sz w:val="24"/>
                <w:szCs w:val="24"/>
                <w:highlight w:val="none"/>
              </w:rPr>
            </w:r>
            <w:r>
              <w:rPr>
                <w:rFonts w:ascii="Times New Roman" w:hAnsi="Times New Roman" w:cs="Times New Roman"/>
                <w:sz w:val="24"/>
                <w:szCs w:val="24"/>
                <w:highlight w:val="none"/>
              </w:rPr>
            </w:r>
          </w:p>
        </w:tc>
      </w:tr>
      <w:tr>
        <w:tblPrEx/>
        <w:trPr/>
        <w:tc>
          <w:tcPr>
            <w:vMerge w:val="continue"/>
            <w:textDirection w:val="lrTb"/>
            <w:noWrap w:val="false"/>
          </w:tcPr>
          <w:p>
            <w:r/>
            <w:r/>
          </w:p>
        </w:tc>
        <w:tc>
          <w:tcPr>
            <w:vMerge w:val="continue"/>
            <w:textDirection w:val="lrTb"/>
            <w:noWrap w:val="false"/>
          </w:tcPr>
          <w:p>
            <w:r/>
            <w:r/>
          </w:p>
        </w:tc>
        <w:tc>
          <w:tcPr>
            <w:tcW w:w="4819" w:type="dxa"/>
            <w:textDirection w:val="lrTb"/>
            <w:noWrap w:val="false"/>
          </w:tcPr>
          <w:p>
            <w:pPr>
              <w:ind w:left="0" w:right="0" w:firstLine="0"/>
              <w:jc w:val="center"/>
              <w:spacing w:before="0" w:after="0"/>
              <w:rPr>
                <w:rFonts w:ascii="Times New Roman" w:hAnsi="Times New Roman" w:cs="Times New Roman"/>
                <w:sz w:val="24"/>
                <w:szCs w:val="24"/>
                <w:highlight w:val="none"/>
              </w:rPr>
            </w:pPr>
            <w:r>
              <w:rPr>
                <w:rFonts w:ascii="Times New Roman" w:hAnsi="Times New Roman" w:eastAsia="Times New Roman" w:cs="Times New Roman"/>
                <w:color w:val="000000"/>
                <w:sz w:val="24"/>
                <w:szCs w:val="24"/>
                <w:highlight w:val="none"/>
              </w:rPr>
              <w:t xml:space="preserve">наличие точечного освещения, недостаточность освещения различных зон территории</w:t>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134" w:type="dxa"/>
            <w:textDirection w:val="lrTb"/>
            <w:noWrap w:val="false"/>
          </w:tcPr>
          <w:p>
            <w:pPr>
              <w:ind w:left="0" w:right="0" w:firstLine="0"/>
              <w:jc w:val="center"/>
              <w:spacing w:before="0" w:after="0"/>
              <w:rPr>
                <w:rFonts w:ascii="Times New Roman" w:hAnsi="Times New Roman" w:cs="Times New Roman"/>
                <w:sz w:val="24"/>
                <w:szCs w:val="24"/>
                <w:highlight w:val="none"/>
              </w:rPr>
            </w:pPr>
            <w:r>
              <w:rPr>
                <w:rFonts w:ascii="Times New Roman" w:hAnsi="Times New Roman" w:eastAsia="Times New Roman" w:cs="Times New Roman"/>
                <w:color w:val="000000"/>
                <w:sz w:val="24"/>
                <w:szCs w:val="24"/>
                <w:highlight w:val="none"/>
              </w:rPr>
              <w:t xml:space="preserve">5</w:t>
            </w:r>
            <w:r>
              <w:rPr>
                <w:rFonts w:ascii="Times New Roman" w:hAnsi="Times New Roman" w:cs="Times New Roman"/>
                <w:sz w:val="24"/>
                <w:szCs w:val="24"/>
                <w:highlight w:val="none"/>
              </w:rPr>
            </w:r>
            <w:r>
              <w:rPr>
                <w:rFonts w:ascii="Times New Roman" w:hAnsi="Times New Roman" w:cs="Times New Roman"/>
                <w:sz w:val="24"/>
                <w:szCs w:val="24"/>
                <w:highlight w:val="none"/>
              </w:rPr>
            </w:r>
          </w:p>
        </w:tc>
      </w:tr>
      <w:tr>
        <w:tblPrEx/>
        <w:trPr/>
        <w:tc>
          <w:tcPr>
            <w:vMerge w:val="continue"/>
            <w:textDirection w:val="lrTb"/>
            <w:noWrap w:val="false"/>
          </w:tcPr>
          <w:p>
            <w:r/>
            <w:r/>
          </w:p>
        </w:tc>
        <w:tc>
          <w:tcPr>
            <w:vMerge w:val="continue"/>
            <w:textDirection w:val="lrTb"/>
            <w:noWrap w:val="false"/>
          </w:tcPr>
          <w:p>
            <w:r/>
            <w:r/>
          </w:p>
        </w:tc>
        <w:tc>
          <w:tcPr>
            <w:tcW w:w="4819" w:type="dxa"/>
            <w:textDirection w:val="lrTb"/>
            <w:noWrap w:val="false"/>
          </w:tcPr>
          <w:p>
            <w:pPr>
              <w:ind w:left="0" w:right="0" w:firstLine="0"/>
              <w:jc w:val="center"/>
              <w:spacing w:before="0" w:after="0"/>
              <w:rPr>
                <w:rFonts w:ascii="Times New Roman" w:hAnsi="Times New Roman" w:cs="Times New Roman"/>
                <w:sz w:val="24"/>
                <w:szCs w:val="24"/>
                <w:highlight w:val="none"/>
              </w:rPr>
            </w:pPr>
            <w:r>
              <w:rPr>
                <w:rFonts w:ascii="Times New Roman" w:hAnsi="Times New Roman" w:eastAsia="Times New Roman" w:cs="Times New Roman"/>
                <w:color w:val="000000"/>
                <w:sz w:val="24"/>
                <w:szCs w:val="24"/>
                <w:highlight w:val="none"/>
              </w:rPr>
              <w:t xml:space="preserve">полное отсутствие осветительных приборов</w:t>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134" w:type="dxa"/>
            <w:textDirection w:val="lrTb"/>
            <w:noWrap w:val="false"/>
          </w:tcPr>
          <w:p>
            <w:pPr>
              <w:ind w:left="0" w:right="0" w:firstLine="0"/>
              <w:jc w:val="center"/>
              <w:spacing w:before="0" w:after="0"/>
              <w:rPr>
                <w:rFonts w:ascii="Times New Roman" w:hAnsi="Times New Roman" w:cs="Times New Roman"/>
                <w:sz w:val="24"/>
                <w:szCs w:val="24"/>
                <w:highlight w:val="none"/>
              </w:rPr>
            </w:pPr>
            <w:r>
              <w:rPr>
                <w:rFonts w:ascii="Times New Roman" w:hAnsi="Times New Roman" w:eastAsia="Times New Roman" w:cs="Times New Roman"/>
                <w:color w:val="000000"/>
                <w:sz w:val="24"/>
                <w:szCs w:val="24"/>
                <w:highlight w:val="none"/>
              </w:rPr>
              <w:t xml:space="preserve">10</w:t>
            </w:r>
            <w:r>
              <w:rPr>
                <w:rFonts w:ascii="Times New Roman" w:hAnsi="Times New Roman" w:cs="Times New Roman"/>
                <w:sz w:val="24"/>
                <w:szCs w:val="24"/>
                <w:highlight w:val="none"/>
              </w:rPr>
            </w:r>
            <w:r>
              <w:rPr>
                <w:rFonts w:ascii="Times New Roman" w:hAnsi="Times New Roman" w:cs="Times New Roman"/>
                <w:sz w:val="24"/>
                <w:szCs w:val="24"/>
                <w:highlight w:val="none"/>
              </w:rPr>
            </w:r>
          </w:p>
        </w:tc>
      </w:tr>
      <w:tr>
        <w:tblPrEx/>
        <w:trPr/>
        <w:tc>
          <w:tcPr>
            <w:tcW w:w="397" w:type="dxa"/>
            <w:vMerge w:val="restart"/>
            <w:textDirection w:val="lrTb"/>
            <w:noWrap w:val="false"/>
          </w:tcPr>
          <w:p>
            <w:pPr>
              <w:pStyle w:val="804"/>
              <w:jc w:val="center"/>
              <w:rPr>
                <w:highlight w:val="none"/>
              </w:rPr>
            </w:pPr>
            <w:r>
              <w:rPr>
                <w:sz w:val="24"/>
                <w:szCs w:val="24"/>
                <w:highlight w:val="none"/>
              </w:rPr>
              <w:t xml:space="preserve">5</w:t>
            </w:r>
            <w:r>
              <w:rPr>
                <w:highlight w:val="none"/>
              </w:rPr>
            </w:r>
            <w:r>
              <w:rPr>
                <w:highlight w:val="none"/>
              </w:rPr>
            </w:r>
          </w:p>
        </w:tc>
        <w:tc>
          <w:tcPr>
            <w:tcW w:w="3633" w:type="dxa"/>
            <w:vMerge w:val="restart"/>
            <w:textDirection w:val="lrTb"/>
            <w:noWrap w:val="false"/>
          </w:tcPr>
          <w:p>
            <w:pPr>
              <w:ind w:left="0" w:right="0" w:firstLine="0"/>
              <w:jc w:val="left"/>
              <w:spacing w:before="0" w:after="0"/>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szCs w:val="24"/>
                <w:highlight w:val="none"/>
              </w:rPr>
              <w:t xml:space="preserve">Состояние дорожного покрытия</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rPr>
                <w:sz w:val="24"/>
                <w:szCs w:val="24"/>
                <w:highlight w:val="none"/>
              </w:rPr>
            </w:pPr>
            <w:r>
              <w:rPr>
                <w:sz w:val="24"/>
                <w:szCs w:val="24"/>
                <w:highlight w:val="none"/>
              </w:rPr>
            </w:r>
            <w:r>
              <w:rPr>
                <w:sz w:val="24"/>
                <w:szCs w:val="24"/>
                <w:highlight w:val="none"/>
              </w:rPr>
            </w:r>
            <w:r>
              <w:rPr>
                <w:sz w:val="24"/>
                <w:szCs w:val="24"/>
                <w:highlight w:val="none"/>
              </w:rPr>
            </w:r>
          </w:p>
          <w:p>
            <w:pPr>
              <w:rPr>
                <w:sz w:val="24"/>
                <w:szCs w:val="24"/>
                <w:highlight w:val="none"/>
              </w:rPr>
            </w:pPr>
            <w:r>
              <w:rPr>
                <w:sz w:val="24"/>
                <w:szCs w:val="24"/>
                <w:highlight w:val="none"/>
              </w:rPr>
            </w:r>
            <w:r>
              <w:rPr>
                <w:sz w:val="24"/>
                <w:szCs w:val="24"/>
                <w:highlight w:val="none"/>
              </w:rPr>
            </w:r>
            <w:r>
              <w:rPr>
                <w:sz w:val="24"/>
                <w:szCs w:val="24"/>
                <w:highlight w:val="none"/>
              </w:rPr>
            </w:r>
          </w:p>
        </w:tc>
        <w:tc>
          <w:tcPr>
            <w:tcW w:w="4819" w:type="dxa"/>
            <w:textDirection w:val="lrTb"/>
            <w:noWrap w:val="false"/>
          </w:tcPr>
          <w:p>
            <w:pPr>
              <w:ind w:left="0" w:right="0" w:firstLine="0"/>
              <w:jc w:val="center"/>
              <w:spacing w:before="0" w:after="0"/>
              <w:rPr>
                <w:rFonts w:ascii="Times New Roman" w:hAnsi="Times New Roman" w:cs="Times New Roman"/>
                <w:sz w:val="24"/>
                <w:szCs w:val="24"/>
                <w:highlight w:val="none"/>
              </w:rPr>
            </w:pPr>
            <w:r>
              <w:rPr>
                <w:rFonts w:ascii="Times New Roman" w:hAnsi="Times New Roman" w:eastAsia="Times New Roman" w:cs="Times New Roman"/>
                <w:color w:val="000000"/>
                <w:sz w:val="24"/>
                <w:szCs w:val="24"/>
                <w:highlight w:val="none"/>
              </w:rPr>
              <w:t xml:space="preserve">наличие различных типов покрытий функциональных зон (детские, спортивные площадки, асфальтовое покрытие проезда, парковки, тротуара), ремонт которых был проведен в течение 3-8 лет</w:t>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134" w:type="dxa"/>
            <w:textDirection w:val="lrTb"/>
            <w:noWrap w:val="false"/>
          </w:tcPr>
          <w:p>
            <w:pPr>
              <w:ind w:left="0" w:right="0" w:firstLine="0"/>
              <w:jc w:val="center"/>
              <w:spacing w:before="0" w:after="0"/>
              <w:rPr>
                <w:rFonts w:ascii="Times New Roman" w:hAnsi="Times New Roman" w:cs="Times New Roman"/>
                <w:sz w:val="24"/>
                <w:szCs w:val="24"/>
                <w:highlight w:val="none"/>
              </w:rPr>
            </w:pPr>
            <w:r>
              <w:rPr>
                <w:rFonts w:ascii="Times New Roman" w:hAnsi="Times New Roman" w:eastAsia="Times New Roman" w:cs="Times New Roman"/>
                <w:color w:val="000000"/>
                <w:sz w:val="24"/>
                <w:szCs w:val="24"/>
                <w:highlight w:val="none"/>
              </w:rPr>
              <w:t xml:space="preserve">0</w:t>
            </w:r>
            <w:r>
              <w:rPr>
                <w:rFonts w:ascii="Times New Roman" w:hAnsi="Times New Roman" w:cs="Times New Roman"/>
                <w:sz w:val="24"/>
                <w:szCs w:val="24"/>
                <w:highlight w:val="none"/>
              </w:rPr>
            </w:r>
            <w:r>
              <w:rPr>
                <w:rFonts w:ascii="Times New Roman" w:hAnsi="Times New Roman" w:cs="Times New Roman"/>
                <w:sz w:val="24"/>
                <w:szCs w:val="24"/>
                <w:highlight w:val="none"/>
              </w:rPr>
            </w:r>
          </w:p>
        </w:tc>
      </w:tr>
      <w:tr>
        <w:tblPrEx/>
        <w:trPr>
          <w:trHeight w:val="262"/>
        </w:trPr>
        <w:tc>
          <w:tcPr>
            <w:vMerge w:val="continue"/>
            <w:textDirection w:val="lrTb"/>
            <w:noWrap w:val="false"/>
          </w:tcPr>
          <w:p>
            <w:r/>
            <w:r/>
          </w:p>
        </w:tc>
        <w:tc>
          <w:tcPr>
            <w:vMerge w:val="continue"/>
            <w:textDirection w:val="lrTb"/>
            <w:noWrap w:val="false"/>
          </w:tcPr>
          <w:p>
            <w:r/>
            <w:r/>
          </w:p>
        </w:tc>
        <w:tc>
          <w:tcPr>
            <w:tcW w:w="4819" w:type="dxa"/>
            <w:textDirection w:val="lrTb"/>
            <w:noWrap w:val="false"/>
          </w:tcPr>
          <w:p>
            <w:pPr>
              <w:ind w:left="0" w:right="0" w:firstLine="0"/>
              <w:jc w:val="center"/>
              <w:spacing w:before="0" w:after="0"/>
              <w:rPr>
                <w:rFonts w:ascii="Times New Roman" w:hAnsi="Times New Roman" w:cs="Times New Roman"/>
                <w:sz w:val="24"/>
                <w:szCs w:val="24"/>
                <w:highlight w:val="none"/>
              </w:rPr>
            </w:pPr>
            <w:r>
              <w:rPr>
                <w:rFonts w:ascii="Times New Roman" w:hAnsi="Times New Roman" w:eastAsia="Times New Roman" w:cs="Times New Roman"/>
                <w:color w:val="000000"/>
                <w:sz w:val="24"/>
                <w:szCs w:val="24"/>
                <w:highlight w:val="none"/>
              </w:rPr>
              <w:t xml:space="preserve">наличие одного типа покрытия, нуждающегося в полной или частичной замене</w:t>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134" w:type="dxa"/>
            <w:textDirection w:val="lrTb"/>
            <w:noWrap w:val="false"/>
          </w:tcPr>
          <w:p>
            <w:pPr>
              <w:ind w:left="0" w:right="0" w:firstLine="0"/>
              <w:jc w:val="center"/>
              <w:spacing w:before="0" w:after="0"/>
              <w:rPr>
                <w:rFonts w:ascii="Times New Roman" w:hAnsi="Times New Roman" w:cs="Times New Roman"/>
                <w:sz w:val="24"/>
                <w:szCs w:val="24"/>
                <w:highlight w:val="none"/>
              </w:rPr>
            </w:pPr>
            <w:r>
              <w:rPr>
                <w:rFonts w:ascii="Times New Roman" w:hAnsi="Times New Roman" w:eastAsia="Times New Roman" w:cs="Times New Roman"/>
                <w:color w:val="000000"/>
                <w:sz w:val="24"/>
                <w:szCs w:val="24"/>
                <w:highlight w:val="none"/>
              </w:rPr>
              <w:t xml:space="preserve">5</w:t>
            </w:r>
            <w:r>
              <w:rPr>
                <w:rFonts w:ascii="Times New Roman" w:hAnsi="Times New Roman" w:cs="Times New Roman"/>
                <w:sz w:val="24"/>
                <w:szCs w:val="24"/>
                <w:highlight w:val="none"/>
              </w:rPr>
            </w:r>
            <w:r>
              <w:rPr>
                <w:rFonts w:ascii="Times New Roman" w:hAnsi="Times New Roman" w:cs="Times New Roman"/>
                <w:sz w:val="24"/>
                <w:szCs w:val="24"/>
                <w:highlight w:val="none"/>
              </w:rPr>
            </w:r>
          </w:p>
        </w:tc>
      </w:tr>
      <w:tr>
        <w:tblPrEx/>
        <w:trPr>
          <w:trHeight w:val="208"/>
        </w:trPr>
        <w:tc>
          <w:tcPr>
            <w:tcW w:w="0" w:type="auto"/>
            <w:vMerge w:val="continue"/>
            <w:textDirection w:val="lrTb"/>
            <w:noWrap w:val="false"/>
          </w:tcPr>
          <w:p>
            <w:r/>
            <w:r/>
          </w:p>
        </w:tc>
        <w:tc>
          <w:tcPr>
            <w:tcW w:w="0" w:type="auto"/>
            <w:vMerge w:val="continue"/>
            <w:textDirection w:val="lrTb"/>
            <w:noWrap w:val="false"/>
          </w:tcPr>
          <w:p>
            <w:r/>
            <w:r/>
          </w:p>
        </w:tc>
        <w:tc>
          <w:tcPr>
            <w:tcW w:w="4819" w:type="dxa"/>
            <w:vMerge w:val="restart"/>
            <w:textDirection w:val="lrTb"/>
            <w:noWrap w:val="false"/>
          </w:tcPr>
          <w:p>
            <w:pPr>
              <w:ind w:left="0" w:right="0" w:firstLine="0"/>
              <w:jc w:val="center"/>
              <w:spacing w:before="0" w:after="0"/>
              <w:rPr>
                <w:rFonts w:ascii="Times New Roman" w:hAnsi="Times New Roman" w:cs="Times New Roman"/>
                <w:sz w:val="24"/>
                <w:szCs w:val="24"/>
                <w:highlight w:val="none"/>
              </w:rPr>
            </w:pPr>
            <w:r>
              <w:rPr>
                <w:rFonts w:ascii="Times New Roman" w:hAnsi="Times New Roman" w:eastAsia="Times New Roman" w:cs="Times New Roman"/>
                <w:color w:val="000000"/>
                <w:sz w:val="24"/>
                <w:szCs w:val="24"/>
                <w:highlight w:val="none"/>
              </w:rPr>
              <w:t xml:space="preserve">полное отсутствие каких-либо покрытий либо наличие покрытия, нуждающегося в полной или частичной замене</w:t>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134" w:type="dxa"/>
            <w:vMerge w:val="restart"/>
            <w:textDirection w:val="lrTb"/>
            <w:noWrap w:val="false"/>
          </w:tcPr>
          <w:p>
            <w:pPr>
              <w:ind w:left="0" w:right="0" w:firstLine="0"/>
              <w:jc w:val="center"/>
              <w:spacing w:before="0" w:after="0"/>
              <w:rPr>
                <w:rFonts w:ascii="Times New Roman" w:hAnsi="Times New Roman" w:cs="Times New Roman"/>
                <w:sz w:val="24"/>
                <w:szCs w:val="24"/>
                <w:highlight w:val="none"/>
              </w:rPr>
            </w:pPr>
            <w:r>
              <w:rPr>
                <w:rFonts w:ascii="Times New Roman" w:hAnsi="Times New Roman" w:eastAsia="Times New Roman" w:cs="Times New Roman"/>
                <w:color w:val="000000"/>
                <w:sz w:val="24"/>
                <w:szCs w:val="24"/>
                <w:highlight w:val="none"/>
              </w:rPr>
              <w:t xml:space="preserve">10</w:t>
            </w:r>
            <w:r>
              <w:rPr>
                <w:rFonts w:ascii="Times New Roman" w:hAnsi="Times New Roman" w:cs="Times New Roman"/>
                <w:sz w:val="24"/>
                <w:szCs w:val="24"/>
                <w:highlight w:val="none"/>
              </w:rPr>
            </w:r>
            <w:r>
              <w:rPr>
                <w:rFonts w:ascii="Times New Roman" w:hAnsi="Times New Roman" w:cs="Times New Roman"/>
                <w:sz w:val="24"/>
                <w:szCs w:val="24"/>
                <w:highlight w:val="none"/>
              </w:rPr>
            </w:r>
          </w:p>
        </w:tc>
      </w:tr>
      <w:tr>
        <w:tblPrEx/>
        <w:trPr>
          <w:trHeight w:val="252"/>
        </w:trPr>
        <w:tc>
          <w:tcPr>
            <w:tcW w:w="0" w:type="auto"/>
            <w:vMerge w:val="restart"/>
            <w:textDirection w:val="lrTb"/>
            <w:noWrap w:val="false"/>
          </w:tcPr>
          <w:p>
            <w:pPr>
              <w:jc w:val="center"/>
              <w:rPr>
                <w:highlight w:val="none"/>
              </w:rPr>
            </w:pPr>
            <w:r>
              <w:rPr>
                <w:sz w:val="24"/>
                <w:szCs w:val="24"/>
                <w:highlight w:val="none"/>
              </w:rPr>
              <w:t xml:space="preserve">6</w:t>
            </w:r>
            <w:r>
              <w:rPr>
                <w:highlight w:val="none"/>
              </w:rPr>
            </w:r>
            <w:r>
              <w:rPr>
                <w:highlight w:val="none"/>
              </w:rPr>
            </w:r>
          </w:p>
        </w:tc>
        <w:tc>
          <w:tcPr>
            <w:tcW w:w="0" w:type="auto"/>
            <w:vMerge w:val="restart"/>
            <w:textDirection w:val="lrTb"/>
            <w:noWrap w:val="false"/>
          </w:tcPr>
          <w:p>
            <w:pPr>
              <w:ind w:left="0" w:right="0" w:firstLine="0"/>
              <w:jc w:val="left"/>
              <w:spacing w:before="0" w:after="0"/>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szCs w:val="24"/>
                <w:highlight w:val="none"/>
              </w:rPr>
              <w:t xml:space="preserve">Наличие/отсутствие НТО</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ind w:left="0" w:right="0" w:firstLine="0"/>
              <w:jc w:val="left"/>
              <w:spacing w:before="0" w:after="0"/>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rPr>
                <w:sz w:val="24"/>
                <w:szCs w:val="24"/>
                <w:highlight w:val="none"/>
              </w:rPr>
            </w:pPr>
            <w:r>
              <w:rPr>
                <w:sz w:val="24"/>
                <w:szCs w:val="24"/>
                <w:highlight w:val="none"/>
              </w:rPr>
            </w:r>
            <w:r>
              <w:rPr>
                <w:sz w:val="24"/>
                <w:szCs w:val="24"/>
                <w:highlight w:val="none"/>
              </w:rPr>
            </w:r>
            <w:r>
              <w:rPr>
                <w:sz w:val="24"/>
                <w:szCs w:val="24"/>
                <w:highlight w:val="none"/>
              </w:rPr>
            </w:r>
          </w:p>
        </w:tc>
        <w:tc>
          <w:tcPr>
            <w:tcW w:w="4819" w:type="dxa"/>
            <w:vMerge w:val="restart"/>
            <w:textDirection w:val="lrTb"/>
            <w:noWrap w:val="false"/>
          </w:tcPr>
          <w:p>
            <w:pPr>
              <w:ind w:left="0" w:right="0" w:firstLine="0"/>
              <w:jc w:val="center"/>
              <w:spacing w:before="0" w:after="0"/>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szCs w:val="24"/>
                <w:highlight w:val="none"/>
              </w:rPr>
              <w:t xml:space="preserve">расположен на придомовой территории</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c>
        <w:tc>
          <w:tcPr>
            <w:tcW w:w="1134" w:type="dxa"/>
            <w:vMerge w:val="restart"/>
            <w:textDirection w:val="lrTb"/>
            <w:noWrap w:val="false"/>
          </w:tcPr>
          <w:p>
            <w:pPr>
              <w:ind w:left="0" w:right="0" w:firstLine="0"/>
              <w:jc w:val="center"/>
              <w:spacing w:before="0" w:after="0"/>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szCs w:val="24"/>
                <w:highlight w:val="none"/>
              </w:rPr>
              <w:t xml:space="preserve">0</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c>
      </w:tr>
      <w:tr>
        <w:tblPrEx/>
        <w:trPr>
          <w:trHeight w:val="214"/>
        </w:trPr>
        <w:tc>
          <w:tcPr>
            <w:tcW w:w="0" w:type="auto"/>
            <w:vMerge w:val="continue"/>
            <w:textDirection w:val="lrTb"/>
            <w:noWrap w:val="false"/>
          </w:tcPr>
          <w:p>
            <w:r/>
            <w:r/>
          </w:p>
        </w:tc>
        <w:tc>
          <w:tcPr>
            <w:tcW w:w="0" w:type="auto"/>
            <w:vMerge w:val="continue"/>
            <w:textDirection w:val="lrTb"/>
            <w:noWrap w:val="false"/>
          </w:tcPr>
          <w:p>
            <w:r/>
            <w:r/>
          </w:p>
        </w:tc>
        <w:tc>
          <w:tcPr>
            <w:tcW w:w="4819" w:type="dxa"/>
            <w:vMerge w:val="restart"/>
            <w:textDirection w:val="lrTb"/>
            <w:noWrap w:val="false"/>
          </w:tcPr>
          <w:p>
            <w:pPr>
              <w:ind w:left="0" w:right="0" w:firstLine="0"/>
              <w:jc w:val="center"/>
              <w:spacing w:before="0" w:after="0"/>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szCs w:val="24"/>
                <w:highlight w:val="none"/>
              </w:rPr>
              <w:t xml:space="preserve">отсутствует на придомовой территории</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c>
        <w:tc>
          <w:tcPr>
            <w:tcW w:w="1134" w:type="dxa"/>
            <w:vMerge w:val="restart"/>
            <w:textDirection w:val="lrTb"/>
            <w:noWrap w:val="false"/>
          </w:tcPr>
          <w:p>
            <w:pPr>
              <w:ind w:left="0" w:right="0" w:firstLine="0"/>
              <w:jc w:val="center"/>
              <w:spacing w:before="0" w:after="0"/>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szCs w:val="24"/>
                <w:highlight w:val="none"/>
              </w:rPr>
              <w:t xml:space="preserve">60</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c>
      </w:tr>
      <w:tr>
        <w:tblPrEx/>
        <w:trPr>
          <w:trHeight w:val="283"/>
        </w:trPr>
        <w:tc>
          <w:tcPr>
            <w:tcW w:w="0" w:type="auto"/>
            <w:vMerge w:val="restart"/>
            <w:textDirection w:val="lrTb"/>
            <w:noWrap w:val="false"/>
          </w:tcPr>
          <w:p>
            <w:pPr>
              <w:jc w:val="center"/>
              <w:rPr>
                <w:highlight w:val="none"/>
              </w:rPr>
            </w:pPr>
            <w:r>
              <w:rPr>
                <w:sz w:val="24"/>
                <w:szCs w:val="24"/>
                <w:highlight w:val="none"/>
              </w:rPr>
              <w:t xml:space="preserve">7</w:t>
            </w:r>
            <w:r>
              <w:rPr>
                <w:highlight w:val="none"/>
              </w:rPr>
            </w:r>
            <w:r>
              <w:rPr>
                <w:highlight w:val="none"/>
              </w:rPr>
            </w:r>
          </w:p>
        </w:tc>
        <w:tc>
          <w:tcPr>
            <w:tcW w:w="0" w:type="auto"/>
            <w:vMerge w:val="restart"/>
            <w:textDirection w:val="lrTb"/>
            <w:noWrap w:val="false"/>
          </w:tcPr>
          <w:p>
            <w:pPr>
              <w:ind w:left="0" w:right="0" w:firstLine="0"/>
              <w:jc w:val="left"/>
              <w:spacing w:before="0" w:after="0"/>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szCs w:val="24"/>
                <w:highlight w:val="none"/>
              </w:rPr>
              <w:t xml:space="preserve">Наличие потенциально аварийных объектов благоустройства </w:t>
            </w:r>
            <w:r>
              <w:rPr>
                <w:sz w:val="24"/>
                <w:szCs w:val="24"/>
                <w:highlight w:val="none"/>
              </w:rPr>
              <w:t xml:space="preserve">&lt;1&gt;</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rPr>
                <w:sz w:val="24"/>
                <w:szCs w:val="24"/>
                <w:highlight w:val="none"/>
              </w:rPr>
            </w:pPr>
            <w:r>
              <w:rPr>
                <w:sz w:val="24"/>
                <w:szCs w:val="24"/>
                <w:highlight w:val="none"/>
              </w:rPr>
            </w:r>
            <w:r>
              <w:rPr>
                <w:sz w:val="24"/>
                <w:szCs w:val="24"/>
                <w:highlight w:val="none"/>
              </w:rPr>
            </w:r>
            <w:r>
              <w:rPr>
                <w:sz w:val="24"/>
                <w:szCs w:val="24"/>
                <w:highlight w:val="none"/>
              </w:rPr>
            </w:r>
          </w:p>
        </w:tc>
        <w:tc>
          <w:tcPr>
            <w:tcW w:w="4819" w:type="dxa"/>
            <w:vMerge w:val="restart"/>
            <w:textDirection w:val="lrTb"/>
            <w:noWrap w:val="false"/>
          </w:tcPr>
          <w:p>
            <w:pPr>
              <w:ind w:left="0" w:right="0" w:firstLine="0"/>
              <w:jc w:val="center"/>
              <w:spacing w:before="0" w:after="0"/>
              <w:rPr>
                <w:rFonts w:ascii="Times New Roman" w:hAnsi="Times New Roman" w:cs="Times New Roman"/>
                <w:sz w:val="24"/>
                <w:szCs w:val="24"/>
                <w:highlight w:val="none"/>
              </w:rPr>
            </w:pPr>
            <w:r>
              <w:rPr>
                <w:rFonts w:ascii="Times New Roman" w:hAnsi="Times New Roman" w:eastAsia="Times New Roman" w:cs="Times New Roman"/>
                <w:color w:val="000000"/>
                <w:sz w:val="24"/>
                <w:szCs w:val="24"/>
                <w:highlight w:val="none"/>
              </w:rPr>
              <w:t xml:space="preserve">отсутствие аварийных и потенциально аварийных объектов благоустройства придомовой территории</w:t>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134" w:type="dxa"/>
            <w:vMerge w:val="restart"/>
            <w:textDirection w:val="lrTb"/>
            <w:noWrap w:val="false"/>
          </w:tcPr>
          <w:p>
            <w:pPr>
              <w:ind w:left="0" w:right="0" w:firstLine="0"/>
              <w:jc w:val="center"/>
              <w:spacing w:before="0" w:after="0"/>
              <w:rPr>
                <w:rFonts w:ascii="Times New Roman" w:hAnsi="Times New Roman" w:cs="Times New Roman"/>
                <w:sz w:val="24"/>
                <w:szCs w:val="24"/>
                <w:highlight w:val="none"/>
              </w:rPr>
            </w:pPr>
            <w:r>
              <w:rPr>
                <w:rFonts w:ascii="Times New Roman" w:hAnsi="Times New Roman" w:eastAsia="Times New Roman" w:cs="Times New Roman"/>
                <w:color w:val="000000"/>
                <w:sz w:val="24"/>
                <w:szCs w:val="24"/>
                <w:highlight w:val="none"/>
              </w:rPr>
              <w:t xml:space="preserve">0</w:t>
            </w:r>
            <w:r>
              <w:rPr>
                <w:rFonts w:ascii="Times New Roman" w:hAnsi="Times New Roman" w:cs="Times New Roman"/>
                <w:sz w:val="24"/>
                <w:szCs w:val="24"/>
                <w:highlight w:val="none"/>
              </w:rPr>
            </w:r>
            <w:r>
              <w:rPr>
                <w:rFonts w:ascii="Times New Roman" w:hAnsi="Times New Roman" w:cs="Times New Roman"/>
                <w:sz w:val="24"/>
                <w:szCs w:val="24"/>
                <w:highlight w:val="none"/>
              </w:rPr>
            </w:r>
          </w:p>
        </w:tc>
      </w:tr>
      <w:tr>
        <w:tblPrEx/>
        <w:trPr>
          <w:trHeight w:val="187"/>
        </w:trPr>
        <w:tc>
          <w:tcPr>
            <w:tcW w:w="0" w:type="auto"/>
            <w:vMerge w:val="continue"/>
            <w:textDirection w:val="lrTb"/>
            <w:noWrap w:val="false"/>
          </w:tcPr>
          <w:p>
            <w:r/>
            <w:r/>
          </w:p>
        </w:tc>
        <w:tc>
          <w:tcPr>
            <w:tcW w:w="0" w:type="auto"/>
            <w:vMerge w:val="continue"/>
            <w:textDirection w:val="lrTb"/>
            <w:noWrap w:val="false"/>
          </w:tcPr>
          <w:p>
            <w:r/>
            <w:r/>
          </w:p>
        </w:tc>
        <w:tc>
          <w:tcPr>
            <w:tcW w:w="4819" w:type="dxa"/>
            <w:vMerge w:val="restart"/>
            <w:textDirection w:val="lrTb"/>
            <w:noWrap w:val="false"/>
          </w:tcPr>
          <w:p>
            <w:pPr>
              <w:ind w:left="0" w:right="0" w:firstLine="0"/>
              <w:jc w:val="center"/>
              <w:spacing w:before="0" w:after="0"/>
              <w:rPr>
                <w:rFonts w:ascii="Times New Roman" w:hAnsi="Times New Roman" w:cs="Times New Roman"/>
                <w:sz w:val="24"/>
                <w:szCs w:val="24"/>
                <w:highlight w:val="none"/>
              </w:rPr>
            </w:pPr>
            <w:r>
              <w:rPr>
                <w:rFonts w:ascii="Times New Roman" w:hAnsi="Times New Roman" w:eastAsia="Times New Roman" w:cs="Times New Roman"/>
                <w:color w:val="000000"/>
                <w:sz w:val="24"/>
                <w:szCs w:val="24"/>
                <w:highlight w:val="none"/>
              </w:rPr>
              <w:t xml:space="preserve">наличие аварийных и потенциально аварийных объектов благоустройства придомовой территории</w:t>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134" w:type="dxa"/>
            <w:vMerge w:val="restart"/>
            <w:textDirection w:val="lrTb"/>
            <w:noWrap w:val="false"/>
          </w:tcPr>
          <w:p>
            <w:pPr>
              <w:ind w:left="0" w:right="0" w:firstLine="0"/>
              <w:jc w:val="center"/>
              <w:spacing w:before="0" w:after="0"/>
              <w:rPr>
                <w:rFonts w:ascii="Times New Roman" w:hAnsi="Times New Roman" w:cs="Times New Roman"/>
                <w:sz w:val="24"/>
                <w:szCs w:val="24"/>
                <w:highlight w:val="none"/>
              </w:rPr>
            </w:pPr>
            <w:r>
              <w:rPr>
                <w:rFonts w:ascii="Times New Roman" w:hAnsi="Times New Roman" w:eastAsia="Times New Roman" w:cs="Times New Roman"/>
                <w:color w:val="000000"/>
                <w:sz w:val="24"/>
                <w:szCs w:val="24"/>
                <w:highlight w:val="none"/>
              </w:rPr>
              <w:t xml:space="preserve">10</w:t>
            </w:r>
            <w:r>
              <w:rPr>
                <w:rFonts w:ascii="Times New Roman" w:hAnsi="Times New Roman" w:cs="Times New Roman"/>
                <w:sz w:val="24"/>
                <w:szCs w:val="24"/>
                <w:highlight w:val="none"/>
              </w:rPr>
            </w:r>
            <w:r>
              <w:rPr>
                <w:rFonts w:ascii="Times New Roman" w:hAnsi="Times New Roman" w:cs="Times New Roman"/>
                <w:sz w:val="24"/>
                <w:szCs w:val="24"/>
                <w:highlight w:val="none"/>
              </w:rPr>
            </w:r>
          </w:p>
        </w:tc>
      </w:tr>
      <w:tr>
        <w:tblPrEx/>
        <w:trPr/>
        <w:tc>
          <w:tcPr>
            <w:tcW w:w="397" w:type="dxa"/>
            <w:vMerge w:val="restart"/>
            <w:textDirection w:val="lrTb"/>
            <w:noWrap w:val="false"/>
          </w:tcPr>
          <w:p>
            <w:pPr>
              <w:pStyle w:val="804"/>
              <w:rPr>
                <w:highlight w:val="none"/>
              </w:rPr>
            </w:pPr>
            <w:r>
              <w:rPr>
                <w:sz w:val="24"/>
                <w:szCs w:val="24"/>
                <w:highlight w:val="none"/>
              </w:rPr>
            </w:r>
            <w:r>
              <w:rPr>
                <w:highlight w:val="none"/>
              </w:rPr>
            </w:r>
            <w:r>
              <w:rPr>
                <w:highlight w:val="none"/>
              </w:rPr>
            </w:r>
          </w:p>
        </w:tc>
        <w:tc>
          <w:tcPr>
            <w:tcW w:w="3633" w:type="dxa"/>
            <w:vMerge w:val="restart"/>
            <w:textDirection w:val="lrTb"/>
            <w:noWrap w:val="false"/>
          </w:tcPr>
          <w:p>
            <w:pPr>
              <w:pStyle w:val="804"/>
              <w:rPr>
                <w:highlight w:val="none"/>
              </w:rPr>
            </w:pPr>
            <w:r>
              <w:rPr>
                <w:sz w:val="24"/>
                <w:szCs w:val="24"/>
                <w:highlight w:val="none"/>
              </w:rPr>
              <w:t xml:space="preserve">Итоговое количество набранных баллов</w:t>
            </w:r>
            <w:r>
              <w:rPr>
                <w:highlight w:val="none"/>
              </w:rPr>
            </w:r>
            <w:r>
              <w:rPr>
                <w:highlight w:val="none"/>
              </w:rPr>
            </w:r>
          </w:p>
        </w:tc>
        <w:tc>
          <w:tcPr>
            <w:tcW w:w="4819" w:type="dxa"/>
            <w:textDirection w:val="lrTb"/>
            <w:noWrap w:val="false"/>
          </w:tcPr>
          <w:p>
            <w:pPr>
              <w:pStyle w:val="804"/>
              <w:jc w:val="center"/>
              <w:rPr>
                <w:highlight w:val="none"/>
              </w:rPr>
            </w:pPr>
            <w:r>
              <w:rPr>
                <w:sz w:val="24"/>
                <w:szCs w:val="24"/>
                <w:highlight w:val="none"/>
              </w:rPr>
              <w:t xml:space="preserve">минимум</w:t>
            </w:r>
            <w:r>
              <w:rPr>
                <w:highlight w:val="none"/>
              </w:rPr>
            </w:r>
            <w:r>
              <w:rPr>
                <w:highlight w:val="none"/>
              </w:rPr>
            </w:r>
          </w:p>
        </w:tc>
        <w:tc>
          <w:tcPr>
            <w:tcW w:w="1134" w:type="dxa"/>
            <w:textDirection w:val="lrTb"/>
            <w:noWrap w:val="false"/>
          </w:tcPr>
          <w:p>
            <w:pPr>
              <w:jc w:val="center"/>
              <w:rPr>
                <w:highlight w:val="none"/>
              </w:rPr>
            </w:pPr>
            <w:r>
              <w:rPr>
                <w:sz w:val="24"/>
                <w:szCs w:val="24"/>
                <w:highlight w:val="none"/>
              </w:rPr>
              <w:t xml:space="preserve">3</w:t>
            </w:r>
            <w:r>
              <w:rPr>
                <w:highlight w:val="none"/>
              </w:rPr>
            </w:r>
            <w:r>
              <w:rPr>
                <w:highlight w:val="none"/>
              </w:rPr>
            </w:r>
          </w:p>
        </w:tc>
      </w:tr>
      <w:tr>
        <w:tblPrEx/>
        <w:trPr/>
        <w:tc>
          <w:tcPr>
            <w:vMerge w:val="continue"/>
            <w:textDirection w:val="lrTb"/>
            <w:noWrap w:val="false"/>
          </w:tcPr>
          <w:p>
            <w:r/>
            <w:r/>
          </w:p>
        </w:tc>
        <w:tc>
          <w:tcPr>
            <w:vMerge w:val="continue"/>
            <w:textDirection w:val="lrTb"/>
            <w:noWrap w:val="false"/>
          </w:tcPr>
          <w:p>
            <w:r/>
            <w:r/>
          </w:p>
        </w:tc>
        <w:tc>
          <w:tcPr>
            <w:tcW w:w="4819" w:type="dxa"/>
            <w:textDirection w:val="lrTb"/>
            <w:noWrap w:val="false"/>
          </w:tcPr>
          <w:p>
            <w:pPr>
              <w:pStyle w:val="804"/>
              <w:jc w:val="center"/>
              <w:rPr>
                <w:highlight w:val="none"/>
              </w:rPr>
            </w:pPr>
            <w:r>
              <w:rPr>
                <w:sz w:val="24"/>
                <w:szCs w:val="24"/>
                <w:highlight w:val="none"/>
              </w:rPr>
              <w:t xml:space="preserve">максимум</w:t>
            </w:r>
            <w:r>
              <w:rPr>
                <w:highlight w:val="none"/>
              </w:rPr>
            </w:r>
            <w:r>
              <w:rPr>
                <w:highlight w:val="none"/>
              </w:rPr>
            </w:r>
          </w:p>
        </w:tc>
        <w:tc>
          <w:tcPr>
            <w:tcW w:w="1134" w:type="dxa"/>
            <w:textDirection w:val="lrTb"/>
            <w:noWrap w:val="false"/>
          </w:tcPr>
          <w:p>
            <w:pPr>
              <w:jc w:val="center"/>
              <w:rPr>
                <w:highlight w:val="none"/>
              </w:rPr>
            </w:pPr>
            <w:r>
              <w:rPr>
                <w:sz w:val="24"/>
                <w:szCs w:val="24"/>
                <w:highlight w:val="none"/>
              </w:rPr>
              <w:t xml:space="preserve">120</w:t>
            </w:r>
            <w:r>
              <w:rPr>
                <w:highlight w:val="none"/>
              </w:rPr>
            </w:r>
            <w:r>
              <w:rPr>
                <w:highlight w:val="none"/>
              </w:rPr>
            </w:r>
          </w:p>
        </w:tc>
      </w:tr>
    </w:tbl>
    <w:p>
      <w:pPr>
        <w:pStyle w:val="804"/>
        <w:jc w:val="both"/>
        <w:rPr>
          <w:highlight w:val="none"/>
        </w:rPr>
      </w:pPr>
      <w:r>
        <w:rPr>
          <w:sz w:val="24"/>
          <w:highlight w:val="none"/>
        </w:rPr>
      </w:r>
      <w:r>
        <w:rPr>
          <w:highlight w:val="none"/>
        </w:rPr>
      </w:r>
      <w:r>
        <w:rPr>
          <w:highlight w:val="none"/>
        </w:rPr>
      </w:r>
    </w:p>
    <w:p>
      <w:pPr>
        <w:pStyle w:val="804"/>
        <w:ind w:firstLine="540"/>
        <w:jc w:val="both"/>
        <w:spacing w:before="240"/>
        <w:rPr>
          <w:highlight w:val="none"/>
        </w:rPr>
      </w:pPr>
      <w:r>
        <w:rPr>
          <w:sz w:val="24"/>
          <w:highlight w:val="none"/>
        </w:rPr>
        <w:t xml:space="preserve">&lt;1&gt; Под потенциально аварийным объектом понимается оборудование или объект, утративший эксплуатационные, качественные или эстетические характеристики и несущий потенциальную угрозу для пользователей придомовой территории.</w:t>
      </w:r>
      <w:r>
        <w:rPr>
          <w:highlight w:val="none"/>
        </w:rPr>
      </w:r>
      <w:r>
        <w:rPr>
          <w:highlight w:val="none"/>
        </w:rPr>
      </w:r>
    </w:p>
    <w:p>
      <w:pPr>
        <w:pStyle w:val="804"/>
        <w:ind w:firstLine="540"/>
        <w:jc w:val="both"/>
        <w:rPr>
          <w:sz w:val="28"/>
          <w:szCs w:val="28"/>
          <w:highlight w:val="none"/>
        </w:rPr>
      </w:pPr>
      <w:r>
        <w:rPr>
          <w:sz w:val="28"/>
          <w:szCs w:val="28"/>
          <w:highlight w:val="none"/>
        </w:rPr>
      </w:r>
      <w:r>
        <w:rPr>
          <w:sz w:val="28"/>
          <w:szCs w:val="28"/>
          <w:highlight w:val="none"/>
        </w:rPr>
      </w:r>
      <w:r>
        <w:rPr>
          <w:sz w:val="28"/>
          <w:szCs w:val="28"/>
          <w:highlight w:val="none"/>
        </w:rPr>
      </w:r>
    </w:p>
    <w:p>
      <w:pPr>
        <w:pStyle w:val="804"/>
        <w:jc w:val="right"/>
        <w:rPr>
          <w:highlight w:val="none"/>
        </w:rPr>
        <w:outlineLvl w:val="1"/>
      </w:pPr>
      <w:r>
        <w:rPr>
          <w:sz w:val="24"/>
          <w:szCs w:val="24"/>
          <w:highlight w:val="none"/>
        </w:rPr>
        <w:t xml:space="preserve">Приложение 2 </w:t>
      </w:r>
      <w:r>
        <w:rPr>
          <w:highlight w:val="none"/>
        </w:rPr>
      </w:r>
      <w:r>
        <w:rPr>
          <w:highlight w:val="none"/>
        </w:rPr>
      </w:r>
    </w:p>
    <w:p>
      <w:pPr>
        <w:pStyle w:val="804"/>
        <w:jc w:val="right"/>
        <w:rPr>
          <w:sz w:val="24"/>
          <w:szCs w:val="24"/>
          <w:highlight w:val="none"/>
        </w:rPr>
      </w:pPr>
      <w:r>
        <w:rPr>
          <w:sz w:val="24"/>
          <w:szCs w:val="24"/>
          <w:highlight w:val="none"/>
        </w:rPr>
        <w:t xml:space="preserve">к Порядку</w:t>
      </w:r>
      <w:r>
        <w:rPr>
          <w:sz w:val="24"/>
          <w:szCs w:val="24"/>
          <w:highlight w:val="none"/>
        </w:rPr>
      </w:r>
      <w:r>
        <w:rPr>
          <w:sz w:val="24"/>
          <w:szCs w:val="24"/>
          <w:highlight w:val="none"/>
        </w:rPr>
      </w:r>
    </w:p>
    <w:p>
      <w:pPr>
        <w:pStyle w:val="804"/>
        <w:jc w:val="right"/>
        <w:rPr>
          <w:sz w:val="24"/>
          <w:szCs w:val="24"/>
          <w:highlight w:val="none"/>
        </w:rPr>
      </w:pPr>
      <w:r>
        <w:rPr>
          <w:sz w:val="24"/>
          <w:szCs w:val="24"/>
          <w:highlight w:val="none"/>
        </w:rPr>
      </w:r>
      <w:r>
        <w:rPr>
          <w:sz w:val="24"/>
          <w:szCs w:val="24"/>
          <w:highlight w:val="none"/>
        </w:rPr>
        <w:t xml:space="preserve">проведения инвентаризации земельных </w:t>
      </w:r>
      <w:r>
        <w:rPr>
          <w:sz w:val="24"/>
          <w:szCs w:val="24"/>
          <w:highlight w:val="none"/>
        </w:rPr>
      </w:r>
      <w:r>
        <w:rPr>
          <w:sz w:val="24"/>
          <w:szCs w:val="24"/>
          <w:highlight w:val="none"/>
        </w:rPr>
      </w:r>
    </w:p>
    <w:p>
      <w:pPr>
        <w:jc w:val="right"/>
        <w:rPr>
          <w:highlight w:val="none"/>
        </w:rPr>
      </w:pPr>
      <w:r>
        <w:rPr>
          <w:sz w:val="24"/>
          <w:szCs w:val="24"/>
          <w:highlight w:val="none"/>
        </w:rPr>
        <w:t xml:space="preserve">участков, на которых расположены</w:t>
      </w:r>
      <w:r>
        <w:rPr>
          <w:highlight w:val="none"/>
        </w:rPr>
      </w:r>
      <w:r>
        <w:rPr>
          <w:highlight w:val="none"/>
        </w:rPr>
      </w:r>
    </w:p>
    <w:p>
      <w:pPr>
        <w:jc w:val="right"/>
        <w:rPr>
          <w:sz w:val="24"/>
          <w:szCs w:val="24"/>
          <w:highlight w:val="none"/>
        </w:rPr>
      </w:pPr>
      <w:r>
        <w:rPr>
          <w:sz w:val="24"/>
          <w:szCs w:val="24"/>
          <w:highlight w:val="none"/>
        </w:rPr>
        <w:t xml:space="preserve"> многоквартирные дома города Перми</w:t>
      </w:r>
      <w:r>
        <w:rPr>
          <w:sz w:val="24"/>
          <w:szCs w:val="24"/>
          <w:highlight w:val="none"/>
        </w:rPr>
      </w:r>
      <w:r>
        <w:rPr>
          <w:sz w:val="24"/>
          <w:szCs w:val="24"/>
          <w:highlight w:val="none"/>
        </w:rPr>
      </w:r>
    </w:p>
    <w:p>
      <w:pPr>
        <w:jc w:val="right"/>
        <w:rPr>
          <w:highlight w:val="none"/>
        </w:rPr>
      </w:pPr>
      <w:r>
        <w:rPr>
          <w:sz w:val="24"/>
          <w:szCs w:val="24"/>
          <w:highlight w:val="none"/>
        </w:rPr>
      </w:r>
      <w:r>
        <w:rPr>
          <w:highlight w:val="none"/>
        </w:rPr>
      </w:r>
      <w:r>
        <w:rPr>
          <w:highlight w:val="none"/>
        </w:rPr>
      </w:r>
    </w:p>
    <w:p>
      <w:pPr>
        <w:jc w:val="right"/>
        <w:rPr>
          <w:highlight w:val="yellow"/>
        </w:rPr>
      </w:pPr>
      <w:r>
        <w:rPr>
          <w:highlight w:val="none"/>
        </w:rPr>
      </w:r>
      <w:r>
        <w:rPr>
          <w:highlight w:val="yellow"/>
        </w:rPr>
      </w:r>
      <w:r>
        <w:rPr>
          <w:highlight w:val="yellow"/>
        </w:rPr>
      </w:r>
    </w:p>
    <w:tbl>
      <w:tblPr>
        <w:tblInd w:w="0" w:type="dxa"/>
        <w:tblLayout w:type="fixed"/>
        <w:tblCellMar>
          <w:left w:w="62" w:type="dxa"/>
          <w:top w:w="102" w:type="dxa"/>
          <w:right w:w="62" w:type="dxa"/>
          <w:bottom w:w="102" w:type="dxa"/>
        </w:tblCellMar>
        <w:tblLook w:val="04A0" w:firstRow="1" w:lastRow="0" w:firstColumn="1" w:lastColumn="0" w:noHBand="0" w:noVBand="1"/>
      </w:tblPr>
      <w:tblGrid>
        <w:gridCol w:w="9983"/>
      </w:tblGrid>
      <w:tr>
        <w:tblPrEx/>
        <w:trPr/>
        <w:tc>
          <w:tcPr>
            <w:tcBorders>
              <w:top w:val="none" w:color="000000" w:sz="4" w:space="0"/>
              <w:left w:val="none" w:color="000000" w:sz="4" w:space="0"/>
              <w:bottom w:val="none" w:color="000000" w:sz="4" w:space="0"/>
              <w:right w:val="none" w:color="000000" w:sz="4" w:space="0"/>
            </w:tcBorders>
            <w:tcW w:w="9983" w:type="dxa"/>
            <w:textDirection w:val="lrTb"/>
            <w:noWrap w:val="false"/>
          </w:tcPr>
          <w:p>
            <w:pPr>
              <w:pStyle w:val="804"/>
              <w:jc w:val="center"/>
            </w:pPr>
            <w:r>
              <w:rPr>
                <w:sz w:val="24"/>
              </w:rPr>
              <w:t xml:space="preserve">АДРЕСНЫЙ ПЕРЕЧЕНЬ</w:t>
            </w:r>
            <w:r/>
          </w:p>
          <w:p>
            <w:pPr>
              <w:pStyle w:val="804"/>
              <w:jc w:val="center"/>
            </w:pPr>
            <w:r>
              <w:rPr>
                <w:sz w:val="24"/>
              </w:rPr>
              <w:t xml:space="preserve">всех дворовых территорий ________________________________</w:t>
            </w:r>
            <w:r/>
          </w:p>
          <w:p>
            <w:pPr>
              <w:pStyle w:val="804"/>
              <w:ind w:left="3962"/>
            </w:pPr>
            <w:r>
              <w:rPr>
                <w:sz w:val="24"/>
              </w:rPr>
              <w:t xml:space="preserve">(наименование района города Перми)</w:t>
            </w:r>
            <w:r/>
          </w:p>
          <w:p>
            <w:pPr>
              <w:pStyle w:val="804"/>
              <w:jc w:val="center"/>
            </w:pPr>
            <w:r>
              <w:rPr>
                <w:sz w:val="24"/>
              </w:rPr>
              <w:t xml:space="preserve">района города Перми, нуждающихся в благоустройстве (исходя</w:t>
            </w:r>
            <w:r/>
          </w:p>
          <w:p>
            <w:pPr>
              <w:pStyle w:val="804"/>
              <w:jc w:val="center"/>
            </w:pPr>
            <w:r>
              <w:rPr>
                <w:sz w:val="24"/>
              </w:rPr>
              <w:t xml:space="preserve">из физического состояния, а также с учетом предложений</w:t>
            </w:r>
            <w:r/>
          </w:p>
          <w:p>
            <w:pPr>
              <w:pStyle w:val="804"/>
              <w:jc w:val="center"/>
            </w:pPr>
            <w:r>
              <w:rPr>
                <w:sz w:val="24"/>
              </w:rPr>
              <w:t xml:space="preserve">заинтересованных лиц)</w:t>
            </w:r>
            <w:r/>
          </w:p>
        </w:tc>
      </w:tr>
    </w:tbl>
    <w:p>
      <w:pPr>
        <w:pStyle w:val="804"/>
        <w:jc w:val="both"/>
      </w:pPr>
      <w:r>
        <w:rPr>
          <w:sz w:val="24"/>
        </w:rPr>
      </w:r>
      <w:r/>
    </w:p>
    <w:tbl>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510"/>
        <w:gridCol w:w="1961"/>
        <w:gridCol w:w="1559"/>
        <w:gridCol w:w="1843"/>
        <w:gridCol w:w="1843"/>
        <w:gridCol w:w="2268"/>
      </w:tblGrid>
      <w:tr>
        <w:tblPrEx/>
        <w:trPr>
          <w:trHeight w:val="2800"/>
        </w:trPr>
        <w:tc>
          <w:tcPr>
            <w:tcW w:w="510" w:type="dxa"/>
            <w:vMerge w:val="restart"/>
            <w:textDirection w:val="lrTb"/>
            <w:noWrap w:val="false"/>
          </w:tcPr>
          <w:p>
            <w:pPr>
              <w:pStyle w:val="804"/>
              <w:jc w:val="center"/>
              <w:rPr>
                <w:sz w:val="24"/>
                <w:szCs w:val="24"/>
                <w:highlight w:val="none"/>
              </w:rPr>
            </w:pPr>
            <w:r>
              <w:rPr>
                <w:sz w:val="24"/>
                <w:szCs w:val="24"/>
                <w:highlight w:val="none"/>
              </w:rPr>
              <w:t xml:space="preserve">N</w:t>
            </w:r>
            <w:r>
              <w:rPr>
                <w:sz w:val="24"/>
                <w:szCs w:val="24"/>
                <w:highlight w:val="none"/>
              </w:rPr>
            </w:r>
            <w:r>
              <w:rPr>
                <w:sz w:val="24"/>
                <w:szCs w:val="24"/>
                <w:highlight w:val="none"/>
              </w:rPr>
            </w:r>
          </w:p>
        </w:tc>
        <w:tc>
          <w:tcPr>
            <w:tcW w:w="1961" w:type="dxa"/>
            <w:vMerge w:val="restart"/>
            <w:textDirection w:val="lrTb"/>
            <w:noWrap w:val="false"/>
          </w:tcPr>
          <w:p>
            <w:pPr>
              <w:pStyle w:val="804"/>
              <w:jc w:val="center"/>
              <w:rPr>
                <w:sz w:val="24"/>
                <w:szCs w:val="24"/>
                <w:highlight w:val="none"/>
              </w:rPr>
            </w:pPr>
            <w:r>
              <w:rPr>
                <w:sz w:val="24"/>
                <w:szCs w:val="24"/>
                <w:highlight w:val="none"/>
              </w:rPr>
              <w:t xml:space="preserve">Адрес придомовой территории </w:t>
            </w:r>
            <w:r>
              <w:rPr>
                <w:sz w:val="24"/>
                <w:szCs w:val="24"/>
                <w:highlight w:val="none"/>
              </w:rPr>
            </w:r>
            <w:r>
              <w:rPr>
                <w:sz w:val="24"/>
                <w:szCs w:val="24"/>
                <w:highlight w:val="none"/>
              </w:rPr>
            </w:r>
          </w:p>
        </w:tc>
        <w:tc>
          <w:tcPr>
            <w:tcW w:w="1559" w:type="dxa"/>
            <w:textDirection w:val="lrTb"/>
            <w:noWrap w:val="false"/>
          </w:tcPr>
          <w:p>
            <w:pPr>
              <w:pStyle w:val="804"/>
              <w:jc w:val="center"/>
              <w:rPr>
                <w:highlight w:val="none"/>
              </w:rPr>
            </w:pPr>
            <w:r>
              <w:rPr>
                <w:sz w:val="24"/>
                <w:szCs w:val="24"/>
                <w:highlight w:val="none"/>
              </w:rPr>
              <w:t xml:space="preserve">Площадь придомовой территории, кв. м </w:t>
            </w:r>
            <w:r>
              <w:rPr>
                <w:highlight w:val="none"/>
              </w:rPr>
            </w:r>
            <w:r>
              <w:rPr>
                <w:highlight w:val="none"/>
              </w:rPr>
            </w:r>
          </w:p>
          <w:p>
            <w:pPr>
              <w:rPr>
                <w:sz w:val="24"/>
                <w:szCs w:val="24"/>
                <w:highlight w:val="none"/>
              </w:rPr>
            </w:pPr>
            <w:r>
              <w:rPr>
                <w:sz w:val="24"/>
                <w:szCs w:val="24"/>
                <w:highlight w:val="none"/>
              </w:rPr>
            </w:r>
            <w:r>
              <w:rPr>
                <w:sz w:val="24"/>
                <w:szCs w:val="24"/>
                <w:highlight w:val="none"/>
              </w:rPr>
            </w:r>
            <w:r>
              <w:rPr>
                <w:sz w:val="24"/>
                <w:szCs w:val="24"/>
                <w:highlight w:val="none"/>
              </w:rPr>
            </w:r>
          </w:p>
        </w:tc>
        <w:tc>
          <w:tcPr>
            <w:tcW w:w="1843" w:type="dxa"/>
            <w:vMerge w:val="restart"/>
            <w:textDirection w:val="lrTb"/>
            <w:noWrap w:val="false"/>
          </w:tcPr>
          <w:p>
            <w:pPr>
              <w:pStyle w:val="804"/>
              <w:jc w:val="center"/>
              <w:rPr>
                <w:sz w:val="24"/>
                <w:szCs w:val="24"/>
                <w:highlight w:val="none"/>
              </w:rPr>
            </w:pPr>
            <w:r>
              <w:rPr>
                <w:sz w:val="24"/>
                <w:szCs w:val="24"/>
                <w:highlight w:val="none"/>
              </w:rPr>
              <w:t xml:space="preserve">Количество проживающих в МКД, чел.</w:t>
            </w:r>
            <w:r>
              <w:rPr>
                <w:sz w:val="24"/>
                <w:szCs w:val="24"/>
                <w:highlight w:val="none"/>
              </w:rPr>
            </w:r>
            <w:r>
              <w:rPr>
                <w:sz w:val="24"/>
                <w:szCs w:val="24"/>
                <w:highlight w:val="none"/>
              </w:rPr>
            </w:r>
          </w:p>
        </w:tc>
        <w:tc>
          <w:tcPr>
            <w:tcW w:w="1843" w:type="dxa"/>
            <w:vMerge w:val="restart"/>
            <w:textDirection w:val="lrTb"/>
            <w:noWrap w:val="false"/>
          </w:tcPr>
          <w:p>
            <w:pPr>
              <w:jc w:val="center"/>
              <w:rPr>
                <w:highlight w:val="none"/>
              </w:rPr>
            </w:pPr>
            <w:r>
              <w:rPr>
                <w:sz w:val="24"/>
                <w:szCs w:val="24"/>
                <w:highlight w:val="none"/>
              </w:rPr>
              <w:t xml:space="preserve">Год ввода МКД в эксплуатацию</w:t>
            </w:r>
            <w:r>
              <w:rPr>
                <w:highlight w:val="none"/>
              </w:rPr>
            </w:r>
            <w:r>
              <w:rPr>
                <w:highlight w:val="none"/>
              </w:rPr>
            </w:r>
          </w:p>
        </w:tc>
        <w:tc>
          <w:tcPr>
            <w:tcW w:w="2268" w:type="dxa"/>
            <w:vMerge w:val="restart"/>
            <w:textDirection w:val="lrTb"/>
            <w:noWrap w:val="false"/>
          </w:tcPr>
          <w:p>
            <w:pPr>
              <w:pStyle w:val="804"/>
              <w:jc w:val="center"/>
              <w:rPr>
                <w:sz w:val="24"/>
                <w:szCs w:val="24"/>
                <w:highlight w:val="none"/>
              </w:rPr>
            </w:pPr>
            <w:r>
              <w:rPr>
                <w:sz w:val="24"/>
                <w:szCs w:val="24"/>
                <w:highlight w:val="none"/>
              </w:rPr>
              <w:t xml:space="preserve">Количество набранных баллов по результатам рассмотрения и оценки придомовой территории</w:t>
            </w:r>
            <w:r>
              <w:rPr>
                <w:sz w:val="24"/>
                <w:szCs w:val="24"/>
                <w:highlight w:val="none"/>
              </w:rPr>
            </w:r>
            <w:r>
              <w:rPr>
                <w:sz w:val="24"/>
                <w:szCs w:val="24"/>
                <w:highlight w:val="none"/>
              </w:rPr>
            </w:r>
          </w:p>
          <w:p>
            <w:pPr>
              <w:jc w:val="center"/>
              <w:rPr>
                <w:highlight w:val="none"/>
              </w:rPr>
            </w:pPr>
            <w:r>
              <w:rPr>
                <w:sz w:val="24"/>
                <w:szCs w:val="24"/>
                <w:highlight w:val="none"/>
              </w:rPr>
              <w:t xml:space="preserve"> </w:t>
            </w:r>
            <w:r>
              <w:rPr>
                <w:sz w:val="24"/>
                <w:szCs w:val="24"/>
                <w:highlight w:val="none"/>
              </w:rPr>
              <w:t xml:space="preserve">&lt;1&gt;</w:t>
            </w:r>
            <w:r>
              <w:rPr>
                <w:highlight w:val="none"/>
              </w:rPr>
            </w:r>
            <w:r>
              <w:rPr>
                <w:highlight w:val="none"/>
              </w:rPr>
            </w:r>
          </w:p>
        </w:tc>
      </w:tr>
      <w:tr>
        <w:tblPrEx/>
        <w:trPr/>
        <w:tc>
          <w:tcPr>
            <w:tcW w:w="510" w:type="dxa"/>
            <w:textDirection w:val="lrTb"/>
            <w:noWrap w:val="false"/>
          </w:tcPr>
          <w:p>
            <w:pPr>
              <w:pStyle w:val="804"/>
              <w:jc w:val="center"/>
              <w:rPr>
                <w:sz w:val="24"/>
                <w:szCs w:val="24"/>
              </w:rPr>
            </w:pPr>
            <w:r>
              <w:rPr>
                <w:sz w:val="24"/>
              </w:rPr>
              <w:t xml:space="preserve">1</w:t>
            </w:r>
            <w:r>
              <w:rPr>
                <w:sz w:val="24"/>
                <w:szCs w:val="24"/>
              </w:rPr>
            </w:r>
            <w:r>
              <w:rPr>
                <w:sz w:val="24"/>
                <w:szCs w:val="24"/>
              </w:rPr>
            </w:r>
          </w:p>
        </w:tc>
        <w:tc>
          <w:tcPr>
            <w:tcW w:w="1961" w:type="dxa"/>
            <w:textDirection w:val="lrTb"/>
            <w:noWrap w:val="false"/>
          </w:tcPr>
          <w:p>
            <w:pPr>
              <w:pStyle w:val="804"/>
              <w:jc w:val="center"/>
              <w:rPr>
                <w:sz w:val="24"/>
                <w:szCs w:val="24"/>
              </w:rPr>
            </w:pPr>
            <w:r>
              <w:rPr>
                <w:sz w:val="24"/>
              </w:rPr>
              <w:t xml:space="preserve">2</w:t>
            </w:r>
            <w:r>
              <w:rPr>
                <w:sz w:val="24"/>
                <w:szCs w:val="24"/>
              </w:rPr>
            </w:r>
            <w:r>
              <w:rPr>
                <w:sz w:val="24"/>
                <w:szCs w:val="24"/>
              </w:rPr>
            </w:r>
          </w:p>
        </w:tc>
        <w:tc>
          <w:tcPr>
            <w:tcW w:w="1559" w:type="dxa"/>
            <w:textDirection w:val="lrTb"/>
            <w:noWrap w:val="false"/>
          </w:tcPr>
          <w:p>
            <w:pPr>
              <w:jc w:val="center"/>
              <w:rPr>
                <w:sz w:val="24"/>
                <w:szCs w:val="24"/>
              </w:rPr>
            </w:pPr>
            <w:r>
              <w:rPr>
                <w:sz w:val="24"/>
                <w:szCs w:val="24"/>
              </w:rPr>
              <w:t xml:space="preserve">3</w:t>
            </w:r>
            <w:r>
              <w:rPr>
                <w:sz w:val="24"/>
                <w:szCs w:val="24"/>
              </w:rPr>
            </w:r>
            <w:r>
              <w:rPr>
                <w:sz w:val="24"/>
                <w:szCs w:val="24"/>
              </w:rPr>
            </w:r>
          </w:p>
        </w:tc>
        <w:tc>
          <w:tcPr>
            <w:tcW w:w="1843" w:type="dxa"/>
            <w:textDirection w:val="lrTb"/>
            <w:noWrap w:val="false"/>
          </w:tcPr>
          <w:p>
            <w:pPr>
              <w:pStyle w:val="804"/>
              <w:jc w:val="center"/>
              <w:rPr>
                <w:sz w:val="24"/>
                <w:szCs w:val="24"/>
              </w:rPr>
            </w:pPr>
            <w:r>
              <w:rPr>
                <w:sz w:val="24"/>
                <w:szCs w:val="24"/>
              </w:rPr>
              <w:t xml:space="preserve">4</w:t>
            </w:r>
            <w:r>
              <w:rPr>
                <w:sz w:val="24"/>
                <w:szCs w:val="24"/>
              </w:rPr>
            </w:r>
            <w:r>
              <w:rPr>
                <w:sz w:val="24"/>
                <w:szCs w:val="24"/>
              </w:rPr>
            </w:r>
          </w:p>
        </w:tc>
        <w:tc>
          <w:tcPr>
            <w:tcW w:w="1843" w:type="dxa"/>
            <w:textDirection w:val="lrTb"/>
            <w:noWrap w:val="false"/>
          </w:tcPr>
          <w:p>
            <w:pPr>
              <w:pStyle w:val="804"/>
              <w:jc w:val="center"/>
              <w:rPr>
                <w:sz w:val="24"/>
                <w:szCs w:val="24"/>
              </w:rPr>
            </w:pPr>
            <w:r>
              <w:rPr>
                <w:sz w:val="24"/>
                <w:szCs w:val="24"/>
              </w:rPr>
              <w:t xml:space="preserve">5</w:t>
            </w:r>
            <w:r>
              <w:rPr>
                <w:sz w:val="24"/>
                <w:szCs w:val="24"/>
              </w:rPr>
            </w:r>
            <w:r>
              <w:rPr>
                <w:sz w:val="24"/>
                <w:szCs w:val="24"/>
              </w:rPr>
            </w:r>
          </w:p>
        </w:tc>
        <w:tc>
          <w:tcPr>
            <w:tcW w:w="2268" w:type="dxa"/>
            <w:textDirection w:val="lrTb"/>
            <w:noWrap w:val="false"/>
          </w:tcPr>
          <w:p>
            <w:pPr>
              <w:pStyle w:val="804"/>
              <w:jc w:val="center"/>
              <w:rPr>
                <w:sz w:val="24"/>
                <w:szCs w:val="24"/>
              </w:rPr>
            </w:pPr>
            <w:r>
              <w:rPr>
                <w:sz w:val="24"/>
                <w:szCs w:val="24"/>
              </w:rPr>
              <w:t xml:space="preserve">6</w:t>
            </w:r>
            <w:r>
              <w:rPr>
                <w:sz w:val="24"/>
                <w:szCs w:val="24"/>
              </w:rPr>
            </w:r>
            <w:r>
              <w:rPr>
                <w:sz w:val="24"/>
                <w:szCs w:val="24"/>
              </w:rPr>
            </w:r>
          </w:p>
        </w:tc>
      </w:tr>
      <w:tr>
        <w:tblPrEx/>
        <w:trPr/>
        <w:tc>
          <w:tcPr>
            <w:tcW w:w="510" w:type="dxa"/>
            <w:textDirection w:val="lrTb"/>
            <w:noWrap w:val="false"/>
          </w:tcPr>
          <w:p>
            <w:pPr>
              <w:pStyle w:val="804"/>
              <w:jc w:val="center"/>
            </w:pPr>
            <w:r>
              <w:rPr>
                <w:sz w:val="24"/>
              </w:rPr>
              <w:t xml:space="preserve">1</w:t>
            </w:r>
            <w:r/>
          </w:p>
        </w:tc>
        <w:tc>
          <w:tcPr>
            <w:tcW w:w="1961" w:type="dxa"/>
            <w:textDirection w:val="lrTb"/>
            <w:noWrap w:val="false"/>
          </w:tcPr>
          <w:p>
            <w:pPr>
              <w:pStyle w:val="804"/>
            </w:pPr>
            <w:r>
              <w:rPr>
                <w:sz w:val="24"/>
              </w:rPr>
            </w:r>
            <w:r/>
          </w:p>
        </w:tc>
        <w:tc>
          <w:tcPr>
            <w:tcW w:w="1559" w:type="dxa"/>
            <w:textDirection w:val="lrTb"/>
            <w:noWrap w:val="false"/>
          </w:tcPr>
          <w:p>
            <w:pPr>
              <w:pStyle w:val="804"/>
            </w:pPr>
            <w:r>
              <w:rPr>
                <w:sz w:val="24"/>
              </w:rPr>
            </w:r>
            <w:r/>
          </w:p>
        </w:tc>
        <w:tc>
          <w:tcPr>
            <w:tcW w:w="1843" w:type="dxa"/>
            <w:textDirection w:val="lrTb"/>
            <w:noWrap w:val="false"/>
          </w:tcPr>
          <w:p>
            <w:pPr>
              <w:pStyle w:val="804"/>
            </w:pPr>
            <w:r>
              <w:rPr>
                <w:sz w:val="24"/>
              </w:rPr>
            </w:r>
            <w:r/>
          </w:p>
        </w:tc>
        <w:tc>
          <w:tcPr>
            <w:tcW w:w="1843" w:type="dxa"/>
            <w:textDirection w:val="lrTb"/>
            <w:noWrap w:val="false"/>
          </w:tcPr>
          <w:p>
            <w:pPr>
              <w:pStyle w:val="804"/>
            </w:pPr>
            <w:r>
              <w:rPr>
                <w:sz w:val="24"/>
              </w:rPr>
            </w:r>
            <w:r/>
          </w:p>
        </w:tc>
        <w:tc>
          <w:tcPr>
            <w:tcW w:w="2268" w:type="dxa"/>
            <w:textDirection w:val="lrTb"/>
            <w:noWrap w:val="false"/>
          </w:tcPr>
          <w:p>
            <w:pPr>
              <w:pStyle w:val="804"/>
            </w:pPr>
            <w:r>
              <w:rPr>
                <w:sz w:val="24"/>
              </w:rPr>
            </w:r>
            <w:r/>
          </w:p>
        </w:tc>
      </w:tr>
      <w:tr>
        <w:tblPrEx/>
        <w:trPr/>
        <w:tc>
          <w:tcPr>
            <w:tcW w:w="510" w:type="dxa"/>
            <w:textDirection w:val="lrTb"/>
            <w:noWrap w:val="false"/>
          </w:tcPr>
          <w:p>
            <w:pPr>
              <w:pStyle w:val="804"/>
              <w:jc w:val="center"/>
            </w:pPr>
            <w:r>
              <w:rPr>
                <w:sz w:val="24"/>
              </w:rPr>
              <w:t xml:space="preserve">2</w:t>
            </w:r>
            <w:r/>
          </w:p>
        </w:tc>
        <w:tc>
          <w:tcPr>
            <w:tcW w:w="1961" w:type="dxa"/>
            <w:textDirection w:val="lrTb"/>
            <w:noWrap w:val="false"/>
          </w:tcPr>
          <w:p>
            <w:pPr>
              <w:pStyle w:val="804"/>
            </w:pPr>
            <w:r>
              <w:rPr>
                <w:sz w:val="24"/>
              </w:rPr>
            </w:r>
            <w:r/>
          </w:p>
        </w:tc>
        <w:tc>
          <w:tcPr>
            <w:tcW w:w="1559" w:type="dxa"/>
            <w:textDirection w:val="lrTb"/>
            <w:noWrap w:val="false"/>
          </w:tcPr>
          <w:p>
            <w:pPr>
              <w:pStyle w:val="804"/>
            </w:pPr>
            <w:r>
              <w:rPr>
                <w:sz w:val="24"/>
              </w:rPr>
            </w:r>
            <w:r/>
          </w:p>
        </w:tc>
        <w:tc>
          <w:tcPr>
            <w:tcW w:w="1843" w:type="dxa"/>
            <w:textDirection w:val="lrTb"/>
            <w:noWrap w:val="false"/>
          </w:tcPr>
          <w:p>
            <w:pPr>
              <w:pStyle w:val="804"/>
            </w:pPr>
            <w:r>
              <w:rPr>
                <w:sz w:val="24"/>
              </w:rPr>
            </w:r>
            <w:r/>
          </w:p>
        </w:tc>
        <w:tc>
          <w:tcPr>
            <w:tcW w:w="1843" w:type="dxa"/>
            <w:textDirection w:val="lrTb"/>
            <w:noWrap w:val="false"/>
          </w:tcPr>
          <w:p>
            <w:pPr>
              <w:pStyle w:val="804"/>
            </w:pPr>
            <w:r>
              <w:rPr>
                <w:sz w:val="24"/>
              </w:rPr>
            </w:r>
            <w:r/>
          </w:p>
        </w:tc>
        <w:tc>
          <w:tcPr>
            <w:tcW w:w="2268" w:type="dxa"/>
            <w:textDirection w:val="lrTb"/>
            <w:noWrap w:val="false"/>
          </w:tcPr>
          <w:p>
            <w:pPr>
              <w:pStyle w:val="804"/>
            </w:pPr>
            <w:r>
              <w:rPr>
                <w:sz w:val="24"/>
              </w:rPr>
            </w:r>
            <w:r/>
          </w:p>
        </w:tc>
      </w:tr>
      <w:tr>
        <w:tblPrEx/>
        <w:trPr/>
        <w:tc>
          <w:tcPr>
            <w:tcW w:w="510" w:type="dxa"/>
            <w:textDirection w:val="lrTb"/>
            <w:noWrap w:val="false"/>
          </w:tcPr>
          <w:p>
            <w:pPr>
              <w:pStyle w:val="804"/>
            </w:pPr>
            <w:r>
              <w:rPr>
                <w:sz w:val="24"/>
              </w:rPr>
              <w:t xml:space="preserve">...</w:t>
            </w:r>
            <w:r/>
          </w:p>
        </w:tc>
        <w:tc>
          <w:tcPr>
            <w:tcW w:w="1961" w:type="dxa"/>
            <w:textDirection w:val="lrTb"/>
            <w:noWrap w:val="false"/>
          </w:tcPr>
          <w:p>
            <w:pPr>
              <w:pStyle w:val="804"/>
            </w:pPr>
            <w:r>
              <w:rPr>
                <w:sz w:val="24"/>
              </w:rPr>
            </w:r>
            <w:r/>
          </w:p>
        </w:tc>
        <w:tc>
          <w:tcPr>
            <w:tcW w:w="1559" w:type="dxa"/>
            <w:textDirection w:val="lrTb"/>
            <w:noWrap w:val="false"/>
          </w:tcPr>
          <w:p>
            <w:pPr>
              <w:pStyle w:val="804"/>
            </w:pPr>
            <w:r>
              <w:rPr>
                <w:sz w:val="24"/>
              </w:rPr>
            </w:r>
            <w:r/>
          </w:p>
        </w:tc>
        <w:tc>
          <w:tcPr>
            <w:tcW w:w="1843" w:type="dxa"/>
            <w:textDirection w:val="lrTb"/>
            <w:noWrap w:val="false"/>
          </w:tcPr>
          <w:p>
            <w:pPr>
              <w:pStyle w:val="804"/>
            </w:pPr>
            <w:r>
              <w:rPr>
                <w:sz w:val="24"/>
              </w:rPr>
            </w:r>
            <w:r/>
          </w:p>
        </w:tc>
        <w:tc>
          <w:tcPr>
            <w:tcW w:w="1843" w:type="dxa"/>
            <w:textDirection w:val="lrTb"/>
            <w:noWrap w:val="false"/>
          </w:tcPr>
          <w:p>
            <w:pPr>
              <w:pStyle w:val="804"/>
            </w:pPr>
            <w:r>
              <w:rPr>
                <w:sz w:val="24"/>
              </w:rPr>
            </w:r>
            <w:r/>
          </w:p>
        </w:tc>
        <w:tc>
          <w:tcPr>
            <w:tcW w:w="2268" w:type="dxa"/>
            <w:textDirection w:val="lrTb"/>
            <w:noWrap w:val="false"/>
          </w:tcPr>
          <w:p>
            <w:pPr>
              <w:pStyle w:val="804"/>
            </w:pPr>
            <w:r>
              <w:rPr>
                <w:sz w:val="24"/>
              </w:rPr>
            </w:r>
            <w:r/>
          </w:p>
        </w:tc>
      </w:tr>
      <w:tr>
        <w:tblPrEx/>
        <w:trPr/>
        <w:tc>
          <w:tcPr>
            <w:tcW w:w="510" w:type="dxa"/>
            <w:textDirection w:val="lrTb"/>
            <w:noWrap w:val="false"/>
          </w:tcPr>
          <w:p>
            <w:pPr>
              <w:pStyle w:val="804"/>
            </w:pPr>
            <w:r>
              <w:rPr>
                <w:sz w:val="24"/>
              </w:rPr>
            </w:r>
            <w:r/>
          </w:p>
        </w:tc>
        <w:tc>
          <w:tcPr>
            <w:tcW w:w="1961" w:type="dxa"/>
            <w:textDirection w:val="lrTb"/>
            <w:noWrap w:val="false"/>
          </w:tcPr>
          <w:p>
            <w:pPr>
              <w:pStyle w:val="804"/>
            </w:pPr>
            <w:r>
              <w:rPr>
                <w:sz w:val="24"/>
              </w:rPr>
              <w:t xml:space="preserve">Итого по району в ___ году</w:t>
            </w:r>
            <w:r/>
          </w:p>
        </w:tc>
        <w:tc>
          <w:tcPr>
            <w:tcW w:w="1559" w:type="dxa"/>
            <w:textDirection w:val="lrTb"/>
            <w:noWrap w:val="false"/>
          </w:tcPr>
          <w:p>
            <w:pPr>
              <w:pStyle w:val="804"/>
            </w:pPr>
            <w:r>
              <w:rPr>
                <w:sz w:val="24"/>
              </w:rPr>
            </w:r>
            <w:r/>
          </w:p>
        </w:tc>
        <w:tc>
          <w:tcPr>
            <w:tcW w:w="1843" w:type="dxa"/>
            <w:textDirection w:val="lrTb"/>
            <w:noWrap w:val="false"/>
          </w:tcPr>
          <w:p>
            <w:pPr>
              <w:pStyle w:val="804"/>
            </w:pPr>
            <w:r>
              <w:rPr>
                <w:sz w:val="24"/>
              </w:rPr>
            </w:r>
            <w:r/>
          </w:p>
        </w:tc>
        <w:tc>
          <w:tcPr>
            <w:tcW w:w="1843" w:type="dxa"/>
            <w:textDirection w:val="lrTb"/>
            <w:noWrap w:val="false"/>
          </w:tcPr>
          <w:p>
            <w:pPr>
              <w:pStyle w:val="804"/>
              <w:rPr>
                <w:sz w:val="24"/>
              </w:rPr>
            </w:pPr>
            <w:r>
              <w:rPr>
                <w:sz w:val="24"/>
              </w:rPr>
            </w:r>
            <w:r>
              <w:rPr>
                <w:sz w:val="24"/>
              </w:rPr>
            </w:r>
            <w:r>
              <w:rPr>
                <w:sz w:val="24"/>
              </w:rPr>
            </w:r>
          </w:p>
        </w:tc>
        <w:tc>
          <w:tcPr>
            <w:tcW w:w="2268" w:type="dxa"/>
            <w:textDirection w:val="lrTb"/>
            <w:noWrap w:val="false"/>
          </w:tcPr>
          <w:p>
            <w:pPr>
              <w:pStyle w:val="804"/>
            </w:pPr>
            <w:r>
              <w:rPr>
                <w:sz w:val="24"/>
              </w:rPr>
            </w:r>
            <w:r/>
          </w:p>
        </w:tc>
      </w:tr>
    </w:tbl>
    <w:p>
      <w:pPr>
        <w:pStyle w:val="804"/>
        <w:ind w:firstLine="540"/>
        <w:jc w:val="both"/>
        <w:spacing w:before="240"/>
        <w:rPr>
          <w:highlight w:val="none"/>
        </w:rPr>
      </w:pPr>
      <w:r>
        <w:rPr>
          <w:highlight w:val="none"/>
        </w:rPr>
      </w:r>
      <w:r>
        <w:rPr>
          <w:sz w:val="24"/>
          <w:highlight w:val="none"/>
        </w:rPr>
        <w:t xml:space="preserve">&lt;1&gt; Указывается сумма баллов по результатам рассмотрения придомовой территории по качественным </w:t>
      </w:r>
      <w:r>
        <w:rPr>
          <w:sz w:val="24"/>
          <w:highlight w:val="none"/>
        </w:rPr>
        <w:t xml:space="preserve">критериям</w:t>
      </w:r>
      <w:r>
        <w:rPr>
          <w:sz w:val="24"/>
          <w:highlight w:val="none"/>
        </w:rPr>
        <w:t xml:space="preserve"> согласно приложению 1 к настоящему Порядку</w:t>
      </w:r>
      <w:r>
        <w:rPr>
          <w:highlight w:val="none"/>
        </w:rPr>
      </w:r>
      <w:r>
        <w:rPr>
          <w:highlight w:val="none"/>
        </w:rPr>
      </w:r>
    </w:p>
    <w:p>
      <w:pPr>
        <w:pStyle w:val="804"/>
        <w:ind w:firstLine="540"/>
        <w:jc w:val="both"/>
        <w:rPr>
          <w:sz w:val="28"/>
          <w:szCs w:val="28"/>
          <w:highlight w:val="none"/>
        </w:rPr>
      </w:pPr>
      <w:r>
        <w:rPr>
          <w:b w:val="0"/>
          <w:bCs w:val="0"/>
          <w:color w:val="000000" w:themeColor="text1"/>
          <w:sz w:val="28"/>
          <w:szCs w:val="28"/>
          <w:highlight w:val="none"/>
        </w:rPr>
      </w:r>
      <w:r>
        <w:rPr>
          <w:sz w:val="28"/>
          <w:szCs w:val="28"/>
          <w:highlight w:val="none"/>
        </w:rPr>
      </w:r>
      <w:r>
        <w:rPr>
          <w:sz w:val="28"/>
          <w:szCs w:val="28"/>
          <w:highlight w:val="none"/>
        </w:rPr>
      </w:r>
    </w:p>
    <w:sectPr>
      <w:footnotePr/>
      <w:endnotePr/>
      <w:type w:val="nextPage"/>
      <w:pgSz w:w="11906" w:h="16838" w:orient="portrait"/>
      <w:pgMar w:top="1134" w:right="567" w:bottom="1134" w:left="1418" w:header="363" w:footer="709"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egoe UI">
    <w:panose1 w:val="020B0503020204020204"/>
  </w:font>
  <w:font w:name="Arial">
    <w:panose1 w:val="020B0604020202020204"/>
  </w:font>
  <w:font w:name="Tahoma">
    <w:panose1 w:val="020B0604030504040204"/>
  </w:font>
  <w:font w:name="Courier New">
    <w:panose1 w:val="02070309020205020404"/>
  </w:font>
  <w:font w:name="Lohit Devanagari">
    <w:panose1 w:val="020B0600000000000000"/>
  </w:font>
  <w:font w:name="Times New Roman">
    <w:panose1 w:val="020206030504050203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84"/>
      <w:ind w:right="360"/>
      <w:rPr>
        <w:sz w:val="16"/>
      </w:rPr>
    </w:pPr>
    <w:r>
      <w:rPr>
        <w:sz w:val="16"/>
      </w:rPr>
    </w:r>
    <w:r>
      <w:rPr>
        <w:sz w:val="16"/>
      </w:rPr>
    </w:r>
    <w:r>
      <w:rPr>
        <w:sz w:val="16"/>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85"/>
      <w:jc w:val="center"/>
      <w:rPr>
        <w:sz w:val="28"/>
        <w:szCs w:val="28"/>
      </w:rPr>
    </w:pPr>
    <w:r>
      <w:rPr>
        <w:sz w:val="28"/>
        <w:szCs w:val="28"/>
      </w:rPr>
    </w:r>
    <w:r>
      <w:rPr>
        <w:sz w:val="28"/>
        <w:szCs w:val="28"/>
      </w:rPr>
    </w:r>
    <w:r>
      <w:rPr>
        <w:sz w:val="28"/>
        <w:szCs w:val="28"/>
      </w:rPr>
    </w:r>
  </w:p>
  <w:p>
    <w:pPr>
      <w:pStyle w:val="785"/>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autoHyphenation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Tahoma" w:cs="Lohit Devanagari"/>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03">
    <w:name w:val="Caption Char"/>
    <w:basedOn w:val="714"/>
    <w:link w:val="764"/>
    <w:uiPriority w:val="35"/>
    <w:rPr>
      <w:b/>
      <w:bCs/>
      <w:color w:val="4f81bd" w:themeColor="accent1"/>
      <w:sz w:val="18"/>
      <w:szCs w:val="18"/>
    </w:rPr>
  </w:style>
  <w:style w:type="paragraph" w:styleId="704" w:default="1">
    <w:name w:val="Normal"/>
    <w:qFormat/>
  </w:style>
  <w:style w:type="paragraph" w:styleId="705">
    <w:name w:val="Heading 1"/>
    <w:basedOn w:val="704"/>
    <w:next w:val="704"/>
    <w:link w:val="732"/>
    <w:qFormat/>
    <w:pPr>
      <w:ind w:right="-1" w:firstLine="709"/>
      <w:jc w:val="both"/>
      <w:keepNext/>
      <w:outlineLvl w:val="0"/>
    </w:pPr>
    <w:rPr>
      <w:sz w:val="24"/>
    </w:rPr>
  </w:style>
  <w:style w:type="paragraph" w:styleId="706">
    <w:name w:val="Heading 2"/>
    <w:basedOn w:val="704"/>
    <w:next w:val="704"/>
    <w:link w:val="733"/>
    <w:qFormat/>
    <w:pPr>
      <w:ind w:right="-1"/>
      <w:jc w:val="both"/>
      <w:keepNext/>
      <w:outlineLvl w:val="1"/>
    </w:pPr>
    <w:rPr>
      <w:sz w:val="24"/>
    </w:rPr>
  </w:style>
  <w:style w:type="paragraph" w:styleId="707">
    <w:name w:val="Heading 3"/>
    <w:basedOn w:val="704"/>
    <w:next w:val="704"/>
    <w:link w:val="734"/>
    <w:uiPriority w:val="9"/>
    <w:unhideWhenUsed/>
    <w:qFormat/>
    <w:pPr>
      <w:keepLines/>
      <w:keepNext/>
      <w:spacing w:before="320" w:after="200"/>
      <w:outlineLvl w:val="2"/>
    </w:pPr>
    <w:rPr>
      <w:rFonts w:ascii="Arial" w:hAnsi="Arial" w:eastAsia="Arial" w:cs="Arial"/>
      <w:sz w:val="30"/>
      <w:szCs w:val="30"/>
    </w:rPr>
  </w:style>
  <w:style w:type="paragraph" w:styleId="708">
    <w:name w:val="Heading 4"/>
    <w:basedOn w:val="704"/>
    <w:next w:val="704"/>
    <w:link w:val="735"/>
    <w:uiPriority w:val="9"/>
    <w:unhideWhenUsed/>
    <w:qFormat/>
    <w:pPr>
      <w:keepLines/>
      <w:keepNext/>
      <w:spacing w:before="320" w:after="200"/>
      <w:outlineLvl w:val="3"/>
    </w:pPr>
    <w:rPr>
      <w:rFonts w:ascii="Arial" w:hAnsi="Arial" w:eastAsia="Arial" w:cs="Arial"/>
      <w:b/>
      <w:bCs/>
      <w:sz w:val="26"/>
      <w:szCs w:val="26"/>
    </w:rPr>
  </w:style>
  <w:style w:type="paragraph" w:styleId="709">
    <w:name w:val="Heading 5"/>
    <w:basedOn w:val="704"/>
    <w:next w:val="704"/>
    <w:link w:val="736"/>
    <w:uiPriority w:val="9"/>
    <w:unhideWhenUsed/>
    <w:qFormat/>
    <w:pPr>
      <w:keepLines/>
      <w:keepNext/>
      <w:spacing w:before="320" w:after="200"/>
      <w:outlineLvl w:val="4"/>
    </w:pPr>
    <w:rPr>
      <w:rFonts w:ascii="Arial" w:hAnsi="Arial" w:eastAsia="Arial" w:cs="Arial"/>
      <w:b/>
      <w:bCs/>
      <w:sz w:val="24"/>
      <w:szCs w:val="24"/>
    </w:rPr>
  </w:style>
  <w:style w:type="paragraph" w:styleId="710">
    <w:name w:val="Heading 6"/>
    <w:basedOn w:val="704"/>
    <w:next w:val="704"/>
    <w:link w:val="737"/>
    <w:uiPriority w:val="9"/>
    <w:unhideWhenUsed/>
    <w:qFormat/>
    <w:pPr>
      <w:keepLines/>
      <w:keepNext/>
      <w:spacing w:before="320" w:after="200"/>
      <w:outlineLvl w:val="5"/>
    </w:pPr>
    <w:rPr>
      <w:rFonts w:ascii="Arial" w:hAnsi="Arial" w:eastAsia="Arial" w:cs="Arial"/>
      <w:b/>
      <w:bCs/>
      <w:sz w:val="22"/>
      <w:szCs w:val="22"/>
    </w:rPr>
  </w:style>
  <w:style w:type="paragraph" w:styleId="711">
    <w:name w:val="Heading 7"/>
    <w:basedOn w:val="704"/>
    <w:next w:val="704"/>
    <w:link w:val="738"/>
    <w:uiPriority w:val="9"/>
    <w:unhideWhenUsed/>
    <w:qFormat/>
    <w:pPr>
      <w:keepLines/>
      <w:keepNext/>
      <w:spacing w:before="320" w:after="200"/>
      <w:outlineLvl w:val="6"/>
    </w:pPr>
    <w:rPr>
      <w:rFonts w:ascii="Arial" w:hAnsi="Arial" w:eastAsia="Arial" w:cs="Arial"/>
      <w:b/>
      <w:bCs/>
      <w:i/>
      <w:iCs/>
      <w:sz w:val="22"/>
      <w:szCs w:val="22"/>
    </w:rPr>
  </w:style>
  <w:style w:type="paragraph" w:styleId="712">
    <w:name w:val="Heading 8"/>
    <w:basedOn w:val="704"/>
    <w:next w:val="704"/>
    <w:link w:val="739"/>
    <w:uiPriority w:val="9"/>
    <w:unhideWhenUsed/>
    <w:qFormat/>
    <w:pPr>
      <w:keepLines/>
      <w:keepNext/>
      <w:spacing w:before="320" w:after="200"/>
      <w:outlineLvl w:val="7"/>
    </w:pPr>
    <w:rPr>
      <w:rFonts w:ascii="Arial" w:hAnsi="Arial" w:eastAsia="Arial" w:cs="Arial"/>
      <w:i/>
      <w:iCs/>
      <w:sz w:val="22"/>
      <w:szCs w:val="22"/>
    </w:rPr>
  </w:style>
  <w:style w:type="paragraph" w:styleId="713">
    <w:name w:val="Heading 9"/>
    <w:basedOn w:val="704"/>
    <w:next w:val="704"/>
    <w:link w:val="740"/>
    <w:uiPriority w:val="9"/>
    <w:unhideWhenUsed/>
    <w:qFormat/>
    <w:pPr>
      <w:keepLines/>
      <w:keepNext/>
      <w:spacing w:before="320" w:after="200"/>
      <w:outlineLvl w:val="8"/>
    </w:pPr>
    <w:rPr>
      <w:rFonts w:ascii="Arial" w:hAnsi="Arial" w:eastAsia="Arial" w:cs="Arial"/>
      <w:i/>
      <w:iCs/>
      <w:sz w:val="21"/>
      <w:szCs w:val="21"/>
    </w:rPr>
  </w:style>
  <w:style w:type="character" w:styleId="714" w:default="1">
    <w:name w:val="Default Paragraph Font"/>
    <w:uiPriority w:val="1"/>
    <w:semiHidden/>
    <w:unhideWhenUsed/>
  </w:style>
  <w:style w:type="table" w:styleId="715" w:default="1">
    <w:name w:val="Normal Table"/>
    <w:uiPriority w:val="99"/>
    <w:semiHidden/>
    <w:unhideWhenUsed/>
    <w:tblPr>
      <w:tblInd w:w="0" w:type="dxa"/>
      <w:tblCellMar>
        <w:left w:w="108" w:type="dxa"/>
        <w:top w:w="0" w:type="dxa"/>
        <w:right w:w="108" w:type="dxa"/>
        <w:bottom w:w="0" w:type="dxa"/>
      </w:tblCellMar>
    </w:tblPr>
  </w:style>
  <w:style w:type="numbering" w:styleId="716" w:default="1">
    <w:name w:val="No List"/>
    <w:uiPriority w:val="99"/>
    <w:semiHidden/>
    <w:unhideWhenUsed/>
  </w:style>
  <w:style w:type="character" w:styleId="717" w:customStyle="1">
    <w:name w:val="Heading 1 Char"/>
    <w:basedOn w:val="714"/>
    <w:uiPriority w:val="9"/>
    <w:qFormat/>
    <w:rPr>
      <w:rFonts w:ascii="Arial" w:hAnsi="Arial" w:eastAsia="Arial" w:cs="Arial"/>
      <w:sz w:val="40"/>
      <w:szCs w:val="40"/>
    </w:rPr>
  </w:style>
  <w:style w:type="character" w:styleId="718" w:customStyle="1">
    <w:name w:val="Heading 2 Char"/>
    <w:basedOn w:val="714"/>
    <w:uiPriority w:val="9"/>
    <w:qFormat/>
    <w:rPr>
      <w:rFonts w:ascii="Arial" w:hAnsi="Arial" w:eastAsia="Arial" w:cs="Arial"/>
      <w:sz w:val="34"/>
    </w:rPr>
  </w:style>
  <w:style w:type="character" w:styleId="719" w:customStyle="1">
    <w:name w:val="Heading 3 Char"/>
    <w:basedOn w:val="714"/>
    <w:uiPriority w:val="9"/>
    <w:qFormat/>
    <w:rPr>
      <w:rFonts w:ascii="Arial" w:hAnsi="Arial" w:eastAsia="Arial" w:cs="Arial"/>
      <w:sz w:val="30"/>
      <w:szCs w:val="30"/>
    </w:rPr>
  </w:style>
  <w:style w:type="character" w:styleId="720" w:customStyle="1">
    <w:name w:val="Heading 4 Char"/>
    <w:basedOn w:val="714"/>
    <w:uiPriority w:val="9"/>
    <w:qFormat/>
    <w:rPr>
      <w:rFonts w:ascii="Arial" w:hAnsi="Arial" w:eastAsia="Arial" w:cs="Arial"/>
      <w:b/>
      <w:bCs/>
      <w:sz w:val="26"/>
      <w:szCs w:val="26"/>
    </w:rPr>
  </w:style>
  <w:style w:type="character" w:styleId="721" w:customStyle="1">
    <w:name w:val="Heading 5 Char"/>
    <w:basedOn w:val="714"/>
    <w:uiPriority w:val="9"/>
    <w:qFormat/>
    <w:rPr>
      <w:rFonts w:ascii="Arial" w:hAnsi="Arial" w:eastAsia="Arial" w:cs="Arial"/>
      <w:b/>
      <w:bCs/>
      <w:sz w:val="24"/>
      <w:szCs w:val="24"/>
    </w:rPr>
  </w:style>
  <w:style w:type="character" w:styleId="722" w:customStyle="1">
    <w:name w:val="Heading 6 Char"/>
    <w:basedOn w:val="714"/>
    <w:uiPriority w:val="9"/>
    <w:qFormat/>
    <w:rPr>
      <w:rFonts w:ascii="Arial" w:hAnsi="Arial" w:eastAsia="Arial" w:cs="Arial"/>
      <w:b/>
      <w:bCs/>
      <w:sz w:val="22"/>
      <w:szCs w:val="22"/>
    </w:rPr>
  </w:style>
  <w:style w:type="character" w:styleId="723" w:customStyle="1">
    <w:name w:val="Heading 7 Char"/>
    <w:basedOn w:val="714"/>
    <w:uiPriority w:val="9"/>
    <w:qFormat/>
    <w:rPr>
      <w:rFonts w:ascii="Arial" w:hAnsi="Arial" w:eastAsia="Arial" w:cs="Arial"/>
      <w:b/>
      <w:bCs/>
      <w:i/>
      <w:iCs/>
      <w:sz w:val="22"/>
      <w:szCs w:val="22"/>
    </w:rPr>
  </w:style>
  <w:style w:type="character" w:styleId="724" w:customStyle="1">
    <w:name w:val="Heading 8 Char"/>
    <w:basedOn w:val="714"/>
    <w:uiPriority w:val="9"/>
    <w:qFormat/>
    <w:rPr>
      <w:rFonts w:ascii="Arial" w:hAnsi="Arial" w:eastAsia="Arial" w:cs="Arial"/>
      <w:i/>
      <w:iCs/>
      <w:sz w:val="22"/>
      <w:szCs w:val="22"/>
    </w:rPr>
  </w:style>
  <w:style w:type="character" w:styleId="725" w:customStyle="1">
    <w:name w:val="Heading 9 Char"/>
    <w:basedOn w:val="714"/>
    <w:uiPriority w:val="9"/>
    <w:qFormat/>
    <w:rPr>
      <w:rFonts w:ascii="Arial" w:hAnsi="Arial" w:eastAsia="Arial" w:cs="Arial"/>
      <w:i/>
      <w:iCs/>
      <w:sz w:val="21"/>
      <w:szCs w:val="21"/>
    </w:rPr>
  </w:style>
  <w:style w:type="character" w:styleId="726" w:customStyle="1">
    <w:name w:val="Title Char"/>
    <w:basedOn w:val="714"/>
    <w:uiPriority w:val="10"/>
    <w:qFormat/>
    <w:rPr>
      <w:sz w:val="48"/>
      <w:szCs w:val="48"/>
    </w:rPr>
  </w:style>
  <w:style w:type="character" w:styleId="727" w:customStyle="1">
    <w:name w:val="Subtitle Char"/>
    <w:basedOn w:val="714"/>
    <w:uiPriority w:val="11"/>
    <w:qFormat/>
    <w:rPr>
      <w:sz w:val="24"/>
      <w:szCs w:val="24"/>
    </w:rPr>
  </w:style>
  <w:style w:type="character" w:styleId="728" w:customStyle="1">
    <w:name w:val="Quote Char"/>
    <w:uiPriority w:val="29"/>
    <w:qFormat/>
    <w:rPr>
      <w:i/>
    </w:rPr>
  </w:style>
  <w:style w:type="character" w:styleId="729" w:customStyle="1">
    <w:name w:val="Intense Quote Char"/>
    <w:uiPriority w:val="30"/>
    <w:qFormat/>
    <w:rPr>
      <w:i/>
    </w:rPr>
  </w:style>
  <w:style w:type="character" w:styleId="730" w:customStyle="1">
    <w:name w:val="Footnote Text Char"/>
    <w:uiPriority w:val="99"/>
    <w:qFormat/>
    <w:rPr>
      <w:sz w:val="18"/>
    </w:rPr>
  </w:style>
  <w:style w:type="character" w:styleId="731" w:customStyle="1">
    <w:name w:val="Endnote Text Char"/>
    <w:uiPriority w:val="99"/>
    <w:qFormat/>
    <w:rPr>
      <w:sz w:val="20"/>
    </w:rPr>
  </w:style>
  <w:style w:type="character" w:styleId="732" w:customStyle="1">
    <w:name w:val="Заголовок 1 Знак"/>
    <w:basedOn w:val="714"/>
    <w:link w:val="705"/>
    <w:uiPriority w:val="9"/>
    <w:qFormat/>
    <w:rPr>
      <w:rFonts w:ascii="Arial" w:hAnsi="Arial" w:eastAsia="Arial" w:cs="Arial"/>
      <w:sz w:val="40"/>
      <w:szCs w:val="40"/>
    </w:rPr>
  </w:style>
  <w:style w:type="character" w:styleId="733" w:customStyle="1">
    <w:name w:val="Заголовок 2 Знак"/>
    <w:basedOn w:val="714"/>
    <w:link w:val="706"/>
    <w:uiPriority w:val="9"/>
    <w:qFormat/>
    <w:rPr>
      <w:rFonts w:ascii="Arial" w:hAnsi="Arial" w:eastAsia="Arial" w:cs="Arial"/>
      <w:sz w:val="34"/>
    </w:rPr>
  </w:style>
  <w:style w:type="character" w:styleId="734" w:customStyle="1">
    <w:name w:val="Заголовок 3 Знак"/>
    <w:basedOn w:val="714"/>
    <w:link w:val="707"/>
    <w:uiPriority w:val="9"/>
    <w:qFormat/>
    <w:rPr>
      <w:rFonts w:ascii="Arial" w:hAnsi="Arial" w:eastAsia="Arial" w:cs="Arial"/>
      <w:sz w:val="30"/>
      <w:szCs w:val="30"/>
    </w:rPr>
  </w:style>
  <w:style w:type="character" w:styleId="735" w:customStyle="1">
    <w:name w:val="Заголовок 4 Знак"/>
    <w:basedOn w:val="714"/>
    <w:link w:val="708"/>
    <w:uiPriority w:val="9"/>
    <w:qFormat/>
    <w:rPr>
      <w:rFonts w:ascii="Arial" w:hAnsi="Arial" w:eastAsia="Arial" w:cs="Arial"/>
      <w:b/>
      <w:bCs/>
      <w:sz w:val="26"/>
      <w:szCs w:val="26"/>
    </w:rPr>
  </w:style>
  <w:style w:type="character" w:styleId="736" w:customStyle="1">
    <w:name w:val="Заголовок 5 Знак"/>
    <w:basedOn w:val="714"/>
    <w:link w:val="709"/>
    <w:uiPriority w:val="9"/>
    <w:qFormat/>
    <w:rPr>
      <w:rFonts w:ascii="Arial" w:hAnsi="Arial" w:eastAsia="Arial" w:cs="Arial"/>
      <w:b/>
      <w:bCs/>
      <w:sz w:val="24"/>
      <w:szCs w:val="24"/>
    </w:rPr>
  </w:style>
  <w:style w:type="character" w:styleId="737" w:customStyle="1">
    <w:name w:val="Заголовок 6 Знак"/>
    <w:basedOn w:val="714"/>
    <w:link w:val="710"/>
    <w:uiPriority w:val="9"/>
    <w:qFormat/>
    <w:rPr>
      <w:rFonts w:ascii="Arial" w:hAnsi="Arial" w:eastAsia="Arial" w:cs="Arial"/>
      <w:b/>
      <w:bCs/>
      <w:sz w:val="22"/>
      <w:szCs w:val="22"/>
    </w:rPr>
  </w:style>
  <w:style w:type="character" w:styleId="738" w:customStyle="1">
    <w:name w:val="Заголовок 7 Знак"/>
    <w:basedOn w:val="714"/>
    <w:link w:val="711"/>
    <w:uiPriority w:val="9"/>
    <w:qFormat/>
    <w:rPr>
      <w:rFonts w:ascii="Arial" w:hAnsi="Arial" w:eastAsia="Arial" w:cs="Arial"/>
      <w:b/>
      <w:bCs/>
      <w:i/>
      <w:iCs/>
      <w:sz w:val="22"/>
      <w:szCs w:val="22"/>
    </w:rPr>
  </w:style>
  <w:style w:type="character" w:styleId="739" w:customStyle="1">
    <w:name w:val="Заголовок 8 Знак"/>
    <w:basedOn w:val="714"/>
    <w:link w:val="712"/>
    <w:uiPriority w:val="9"/>
    <w:qFormat/>
    <w:rPr>
      <w:rFonts w:ascii="Arial" w:hAnsi="Arial" w:eastAsia="Arial" w:cs="Arial"/>
      <w:i/>
      <w:iCs/>
      <w:sz w:val="22"/>
      <w:szCs w:val="22"/>
    </w:rPr>
  </w:style>
  <w:style w:type="character" w:styleId="740" w:customStyle="1">
    <w:name w:val="Заголовок 9 Знак"/>
    <w:basedOn w:val="714"/>
    <w:link w:val="713"/>
    <w:uiPriority w:val="9"/>
    <w:qFormat/>
    <w:rPr>
      <w:rFonts w:ascii="Arial" w:hAnsi="Arial" w:eastAsia="Arial" w:cs="Arial"/>
      <w:i/>
      <w:iCs/>
      <w:sz w:val="21"/>
      <w:szCs w:val="21"/>
    </w:rPr>
  </w:style>
  <w:style w:type="character" w:styleId="741" w:customStyle="1">
    <w:name w:val="Заголовок Знак"/>
    <w:basedOn w:val="714"/>
    <w:link w:val="761"/>
    <w:uiPriority w:val="10"/>
    <w:qFormat/>
    <w:rPr>
      <w:sz w:val="48"/>
      <w:szCs w:val="48"/>
    </w:rPr>
  </w:style>
  <w:style w:type="character" w:styleId="742" w:customStyle="1">
    <w:name w:val="Подзаголовок Знак"/>
    <w:basedOn w:val="714"/>
    <w:link w:val="766"/>
    <w:uiPriority w:val="11"/>
    <w:qFormat/>
    <w:rPr>
      <w:sz w:val="24"/>
      <w:szCs w:val="24"/>
    </w:rPr>
  </w:style>
  <w:style w:type="character" w:styleId="743" w:customStyle="1">
    <w:name w:val="Цитата 2 Знак"/>
    <w:link w:val="767"/>
    <w:uiPriority w:val="29"/>
    <w:qFormat/>
    <w:rPr>
      <w:i/>
    </w:rPr>
  </w:style>
  <w:style w:type="character" w:styleId="744" w:customStyle="1">
    <w:name w:val="Выделенная цитата Знак"/>
    <w:link w:val="768"/>
    <w:uiPriority w:val="30"/>
    <w:qFormat/>
    <w:rPr>
      <w:i/>
    </w:rPr>
  </w:style>
  <w:style w:type="character" w:styleId="745" w:customStyle="1">
    <w:name w:val="Header Char"/>
    <w:basedOn w:val="714"/>
    <w:uiPriority w:val="99"/>
    <w:qFormat/>
  </w:style>
  <w:style w:type="character" w:styleId="746" w:customStyle="1">
    <w:name w:val="Footer Char"/>
    <w:basedOn w:val="714"/>
    <w:uiPriority w:val="99"/>
    <w:qFormat/>
  </w:style>
  <w:style w:type="character" w:styleId="747" w:customStyle="1">
    <w:name w:val="Название объекта Знак"/>
    <w:link w:val="764"/>
    <w:uiPriority w:val="99"/>
    <w:qFormat/>
  </w:style>
  <w:style w:type="character" w:styleId="748" w:customStyle="1">
    <w:name w:val="Текст сноски Знак"/>
    <w:link w:val="769"/>
    <w:uiPriority w:val="99"/>
    <w:qFormat/>
    <w:rPr>
      <w:sz w:val="18"/>
    </w:rPr>
  </w:style>
  <w:style w:type="character" w:styleId="749" w:customStyle="1">
    <w:name w:val="Символ сноски"/>
    <w:basedOn w:val="714"/>
    <w:uiPriority w:val="99"/>
    <w:unhideWhenUsed/>
    <w:qFormat/>
    <w:rPr>
      <w:vertAlign w:val="superscript"/>
    </w:rPr>
  </w:style>
  <w:style w:type="character" w:styleId="750">
    <w:name w:val="footnote reference"/>
    <w:rPr>
      <w:vertAlign w:val="superscript"/>
    </w:rPr>
  </w:style>
  <w:style w:type="character" w:styleId="751" w:customStyle="1">
    <w:name w:val="Текст концевой сноски Знак"/>
    <w:link w:val="770"/>
    <w:uiPriority w:val="99"/>
    <w:qFormat/>
    <w:rPr>
      <w:sz w:val="20"/>
    </w:rPr>
  </w:style>
  <w:style w:type="character" w:styleId="752" w:customStyle="1">
    <w:name w:val="Символ концевой сноски"/>
    <w:basedOn w:val="714"/>
    <w:uiPriority w:val="99"/>
    <w:semiHidden/>
    <w:unhideWhenUsed/>
    <w:qFormat/>
    <w:rPr>
      <w:vertAlign w:val="superscript"/>
    </w:rPr>
  </w:style>
  <w:style w:type="character" w:styleId="753">
    <w:name w:val="endnote reference"/>
    <w:rPr>
      <w:vertAlign w:val="superscript"/>
    </w:rPr>
  </w:style>
  <w:style w:type="character" w:styleId="754">
    <w:name w:val="page number"/>
    <w:basedOn w:val="714"/>
    <w:qFormat/>
  </w:style>
  <w:style w:type="character" w:styleId="755" w:customStyle="1">
    <w:name w:val="Текст выноски Знак"/>
    <w:link w:val="786"/>
    <w:uiPriority w:val="99"/>
    <w:qFormat/>
    <w:rPr>
      <w:rFonts w:ascii="Segoe UI" w:hAnsi="Segoe UI" w:cs="Segoe UI"/>
      <w:sz w:val="18"/>
      <w:szCs w:val="18"/>
    </w:rPr>
  </w:style>
  <w:style w:type="character" w:styleId="756" w:customStyle="1">
    <w:name w:val="Верхний колонтитул Знак"/>
    <w:link w:val="785"/>
    <w:uiPriority w:val="99"/>
    <w:qFormat/>
  </w:style>
  <w:style w:type="character" w:styleId="757">
    <w:name w:val="Hyperlink"/>
    <w:uiPriority w:val="99"/>
    <w:unhideWhenUsed/>
    <w:rPr>
      <w:color w:val="0000ff"/>
      <w:u w:val="single"/>
    </w:rPr>
  </w:style>
  <w:style w:type="character" w:styleId="758">
    <w:name w:val="FollowedHyperlink"/>
    <w:uiPriority w:val="99"/>
    <w:unhideWhenUsed/>
    <w:rPr>
      <w:color w:val="800080"/>
      <w:u w:val="single"/>
    </w:rPr>
  </w:style>
  <w:style w:type="character" w:styleId="759" w:customStyle="1">
    <w:name w:val="Основной текст Знак"/>
    <w:link w:val="762"/>
    <w:qFormat/>
    <w:rPr>
      <w:rFonts w:ascii="Courier New" w:hAnsi="Courier New"/>
      <w:sz w:val="26"/>
    </w:rPr>
  </w:style>
  <w:style w:type="character" w:styleId="760" w:customStyle="1">
    <w:name w:val="Нижний колонтитул Знак"/>
    <w:link w:val="784"/>
    <w:uiPriority w:val="99"/>
    <w:qFormat/>
  </w:style>
  <w:style w:type="paragraph" w:styleId="761">
    <w:name w:val="Title"/>
    <w:basedOn w:val="704"/>
    <w:next w:val="762"/>
    <w:link w:val="741"/>
    <w:uiPriority w:val="10"/>
    <w:qFormat/>
    <w:pPr>
      <w:contextualSpacing/>
      <w:spacing w:before="300" w:after="200"/>
    </w:pPr>
    <w:rPr>
      <w:sz w:val="48"/>
      <w:szCs w:val="48"/>
    </w:rPr>
  </w:style>
  <w:style w:type="paragraph" w:styleId="762">
    <w:name w:val="Body Text"/>
    <w:basedOn w:val="704"/>
    <w:link w:val="759"/>
    <w:pPr>
      <w:ind w:right="3117"/>
    </w:pPr>
    <w:rPr>
      <w:rFonts w:ascii="Courier New" w:hAnsi="Courier New"/>
      <w:sz w:val="26"/>
    </w:rPr>
  </w:style>
  <w:style w:type="paragraph" w:styleId="763">
    <w:name w:val="List"/>
    <w:basedOn w:val="762"/>
  </w:style>
  <w:style w:type="paragraph" w:styleId="764">
    <w:name w:val="Caption"/>
    <w:basedOn w:val="704"/>
    <w:next w:val="704"/>
    <w:link w:val="747"/>
    <w:qFormat/>
    <w:pPr>
      <w:jc w:val="center"/>
      <w:spacing w:line="360" w:lineRule="exact"/>
      <w:widowControl w:val="off"/>
    </w:pPr>
    <w:rPr>
      <w:b/>
      <w:sz w:val="32"/>
    </w:rPr>
  </w:style>
  <w:style w:type="paragraph" w:styleId="765">
    <w:name w:val="index heading"/>
    <w:basedOn w:val="761"/>
  </w:style>
  <w:style w:type="paragraph" w:styleId="766">
    <w:name w:val="Subtitle"/>
    <w:basedOn w:val="704"/>
    <w:next w:val="704"/>
    <w:link w:val="742"/>
    <w:uiPriority w:val="11"/>
    <w:qFormat/>
    <w:pPr>
      <w:spacing w:before="200" w:after="200"/>
    </w:pPr>
    <w:rPr>
      <w:sz w:val="24"/>
      <w:szCs w:val="24"/>
    </w:rPr>
  </w:style>
  <w:style w:type="paragraph" w:styleId="767">
    <w:name w:val="Quote"/>
    <w:basedOn w:val="704"/>
    <w:next w:val="704"/>
    <w:link w:val="743"/>
    <w:uiPriority w:val="29"/>
    <w:qFormat/>
    <w:pPr>
      <w:ind w:left="720" w:right="720"/>
    </w:pPr>
    <w:rPr>
      <w:i/>
    </w:rPr>
  </w:style>
  <w:style w:type="paragraph" w:styleId="768">
    <w:name w:val="Intense Quote"/>
    <w:basedOn w:val="704"/>
    <w:next w:val="704"/>
    <w:link w:val="744"/>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paragraph" w:styleId="769">
    <w:name w:val="footnote text"/>
    <w:basedOn w:val="704"/>
    <w:link w:val="748"/>
    <w:uiPriority w:val="99"/>
    <w:semiHidden/>
    <w:unhideWhenUsed/>
    <w:pPr>
      <w:spacing w:after="40"/>
    </w:pPr>
    <w:rPr>
      <w:sz w:val="18"/>
    </w:rPr>
  </w:style>
  <w:style w:type="paragraph" w:styleId="770">
    <w:name w:val="endnote text"/>
    <w:basedOn w:val="704"/>
    <w:link w:val="751"/>
    <w:uiPriority w:val="99"/>
    <w:semiHidden/>
    <w:unhideWhenUsed/>
  </w:style>
  <w:style w:type="paragraph" w:styleId="771">
    <w:name w:val="toc 1"/>
    <w:basedOn w:val="704"/>
    <w:next w:val="704"/>
    <w:uiPriority w:val="39"/>
    <w:unhideWhenUsed/>
    <w:pPr>
      <w:spacing w:after="57"/>
    </w:pPr>
  </w:style>
  <w:style w:type="paragraph" w:styleId="772">
    <w:name w:val="toc 2"/>
    <w:basedOn w:val="704"/>
    <w:next w:val="704"/>
    <w:uiPriority w:val="39"/>
    <w:unhideWhenUsed/>
    <w:pPr>
      <w:ind w:left="283"/>
      <w:spacing w:after="57"/>
    </w:pPr>
  </w:style>
  <w:style w:type="paragraph" w:styleId="773">
    <w:name w:val="toc 3"/>
    <w:basedOn w:val="704"/>
    <w:next w:val="704"/>
    <w:uiPriority w:val="39"/>
    <w:unhideWhenUsed/>
    <w:pPr>
      <w:ind w:left="567"/>
      <w:spacing w:after="57"/>
    </w:pPr>
  </w:style>
  <w:style w:type="paragraph" w:styleId="774">
    <w:name w:val="toc 4"/>
    <w:basedOn w:val="704"/>
    <w:next w:val="704"/>
    <w:uiPriority w:val="39"/>
    <w:unhideWhenUsed/>
    <w:pPr>
      <w:ind w:left="850"/>
      <w:spacing w:after="57"/>
    </w:pPr>
  </w:style>
  <w:style w:type="paragraph" w:styleId="775">
    <w:name w:val="toc 5"/>
    <w:basedOn w:val="704"/>
    <w:next w:val="704"/>
    <w:uiPriority w:val="39"/>
    <w:unhideWhenUsed/>
    <w:pPr>
      <w:ind w:left="1134"/>
      <w:spacing w:after="57"/>
    </w:pPr>
  </w:style>
  <w:style w:type="paragraph" w:styleId="776">
    <w:name w:val="toc 6"/>
    <w:basedOn w:val="704"/>
    <w:next w:val="704"/>
    <w:uiPriority w:val="39"/>
    <w:unhideWhenUsed/>
    <w:pPr>
      <w:ind w:left="1417"/>
      <w:spacing w:after="57"/>
    </w:pPr>
  </w:style>
  <w:style w:type="paragraph" w:styleId="777">
    <w:name w:val="toc 7"/>
    <w:basedOn w:val="704"/>
    <w:next w:val="704"/>
    <w:uiPriority w:val="39"/>
    <w:unhideWhenUsed/>
    <w:pPr>
      <w:ind w:left="1701"/>
      <w:spacing w:after="57"/>
    </w:pPr>
  </w:style>
  <w:style w:type="paragraph" w:styleId="778">
    <w:name w:val="toc 8"/>
    <w:basedOn w:val="704"/>
    <w:next w:val="704"/>
    <w:uiPriority w:val="39"/>
    <w:unhideWhenUsed/>
    <w:pPr>
      <w:ind w:left="1984"/>
      <w:spacing w:after="57"/>
    </w:pPr>
  </w:style>
  <w:style w:type="paragraph" w:styleId="779">
    <w:name w:val="toc 9"/>
    <w:basedOn w:val="704"/>
    <w:next w:val="704"/>
    <w:uiPriority w:val="39"/>
    <w:unhideWhenUsed/>
    <w:pPr>
      <w:ind w:left="2268"/>
      <w:spacing w:after="57"/>
    </w:pPr>
  </w:style>
  <w:style w:type="paragraph" w:styleId="780">
    <w:name w:val="TOC Heading"/>
    <w:uiPriority w:val="39"/>
    <w:unhideWhenUsed/>
    <w:qFormat/>
  </w:style>
  <w:style w:type="paragraph" w:styleId="781">
    <w:name w:val="table of figures"/>
    <w:basedOn w:val="704"/>
    <w:next w:val="704"/>
    <w:uiPriority w:val="99"/>
    <w:unhideWhenUsed/>
  </w:style>
  <w:style w:type="paragraph" w:styleId="782">
    <w:name w:val="Body Text Indent"/>
    <w:basedOn w:val="704"/>
    <w:pPr>
      <w:ind w:right="-1"/>
      <w:jc w:val="both"/>
    </w:pPr>
    <w:rPr>
      <w:sz w:val="26"/>
    </w:rPr>
  </w:style>
  <w:style w:type="paragraph" w:styleId="783" w:customStyle="1">
    <w:name w:val="Колонтитул"/>
    <w:basedOn w:val="704"/>
    <w:qFormat/>
  </w:style>
  <w:style w:type="paragraph" w:styleId="784">
    <w:name w:val="Footer"/>
    <w:basedOn w:val="704"/>
    <w:link w:val="760"/>
    <w:uiPriority w:val="99"/>
    <w:pPr>
      <w:tabs>
        <w:tab w:val="center" w:pos="4153" w:leader="none"/>
        <w:tab w:val="right" w:pos="8306" w:leader="none"/>
      </w:tabs>
    </w:pPr>
  </w:style>
  <w:style w:type="paragraph" w:styleId="785">
    <w:name w:val="Header"/>
    <w:basedOn w:val="704"/>
    <w:link w:val="756"/>
    <w:uiPriority w:val="99"/>
    <w:pPr>
      <w:tabs>
        <w:tab w:val="center" w:pos="4153" w:leader="none"/>
        <w:tab w:val="right" w:pos="8306" w:leader="none"/>
      </w:tabs>
    </w:pPr>
  </w:style>
  <w:style w:type="paragraph" w:styleId="786">
    <w:name w:val="Balloon Text"/>
    <w:basedOn w:val="704"/>
    <w:link w:val="755"/>
    <w:uiPriority w:val="99"/>
    <w:qFormat/>
    <w:rPr>
      <w:rFonts w:ascii="Segoe UI" w:hAnsi="Segoe UI" w:cs="Segoe UI"/>
      <w:sz w:val="18"/>
      <w:szCs w:val="18"/>
    </w:rPr>
  </w:style>
  <w:style w:type="paragraph" w:styleId="787">
    <w:name w:val="No Spacing"/>
    <w:uiPriority w:val="1"/>
    <w:qFormat/>
    <w:rPr>
      <w:rFonts w:ascii="Calibri" w:hAnsi="Calibri" w:eastAsia="Calibri"/>
      <w:sz w:val="22"/>
      <w:szCs w:val="22"/>
      <w:lang w:eastAsia="en-US"/>
    </w:rPr>
  </w:style>
  <w:style w:type="paragraph" w:styleId="788" w:customStyle="1">
    <w:name w:val="xl65"/>
    <w:basedOn w:val="704"/>
    <w:qFormat/>
    <w:pPr>
      <w:spacing w:beforeAutospacing="1" w:afterAutospacing="1"/>
      <w:pBdr>
        <w:top w:val="single" w:color="000000" w:sz="4" w:space="0"/>
        <w:left w:val="single" w:color="000000" w:sz="4" w:space="0"/>
        <w:bottom w:val="single" w:color="000000" w:sz="4" w:space="0"/>
        <w:right w:val="single" w:color="000000" w:sz="4" w:space="0"/>
      </w:pBdr>
    </w:pPr>
    <w:rPr>
      <w:color w:val="000000"/>
      <w:sz w:val="16"/>
      <w:szCs w:val="16"/>
    </w:rPr>
  </w:style>
  <w:style w:type="paragraph" w:styleId="789" w:customStyle="1">
    <w:name w:val="xl66"/>
    <w:basedOn w:val="704"/>
    <w:qFormat/>
    <w:pPr>
      <w:spacing w:beforeAutospacing="1" w:afterAutospacing="1"/>
      <w:pBdr>
        <w:top w:val="single" w:color="000000" w:sz="4" w:space="0"/>
        <w:left w:val="single" w:color="000000" w:sz="4" w:space="0"/>
        <w:bottom w:val="single" w:color="000000" w:sz="4" w:space="0"/>
        <w:right w:val="single" w:color="000000" w:sz="4" w:space="0"/>
      </w:pBdr>
    </w:pPr>
    <w:rPr>
      <w:color w:val="000000"/>
      <w:sz w:val="16"/>
      <w:szCs w:val="16"/>
    </w:rPr>
  </w:style>
  <w:style w:type="paragraph" w:styleId="790" w:customStyle="1">
    <w:name w:val="xl67"/>
    <w:basedOn w:val="704"/>
    <w:qFormat/>
    <w:pPr>
      <w:spacing w:beforeAutospacing="1" w:afterAutospacing="1"/>
      <w:pBdr>
        <w:top w:val="single" w:color="000000" w:sz="4" w:space="0"/>
        <w:left w:val="single" w:color="000000" w:sz="4" w:space="0"/>
        <w:bottom w:val="single" w:color="000000" w:sz="4" w:space="0"/>
        <w:right w:val="single" w:color="000000" w:sz="4" w:space="0"/>
      </w:pBdr>
    </w:pPr>
    <w:rPr>
      <w:sz w:val="24"/>
      <w:szCs w:val="24"/>
    </w:rPr>
  </w:style>
  <w:style w:type="paragraph" w:styleId="791" w:customStyle="1">
    <w:name w:val="xl68"/>
    <w:basedOn w:val="704"/>
    <w:qFormat/>
    <w:pPr>
      <w:spacing w:beforeAutospacing="1" w:afterAutospacing="1"/>
      <w:pBdr>
        <w:top w:val="single" w:color="000000" w:sz="4" w:space="0"/>
        <w:left w:val="single" w:color="000000" w:sz="4" w:space="0"/>
        <w:bottom w:val="single" w:color="000000" w:sz="4" w:space="0"/>
        <w:right w:val="single" w:color="000000" w:sz="4" w:space="0"/>
      </w:pBdr>
    </w:pPr>
    <w:rPr>
      <w:sz w:val="16"/>
      <w:szCs w:val="16"/>
    </w:rPr>
  </w:style>
  <w:style w:type="paragraph" w:styleId="792" w:customStyle="1">
    <w:name w:val="xl69"/>
    <w:basedOn w:val="704"/>
    <w:qFormat/>
    <w:pPr>
      <w:jc w:val="center"/>
      <w:spacing w:beforeAutospacing="1" w:afterAutospacing="1"/>
      <w:pBdr>
        <w:top w:val="single" w:color="000000" w:sz="4" w:space="0"/>
        <w:left w:val="single" w:color="000000" w:sz="4" w:space="0"/>
        <w:right w:val="single" w:color="000000" w:sz="4" w:space="0"/>
      </w:pBdr>
    </w:pPr>
    <w:rPr>
      <w:color w:val="000000"/>
      <w:sz w:val="16"/>
      <w:szCs w:val="16"/>
    </w:rPr>
  </w:style>
  <w:style w:type="paragraph" w:styleId="793" w:customStyle="1">
    <w:name w:val="xl70"/>
    <w:basedOn w:val="704"/>
    <w:qFormat/>
    <w:pPr>
      <w:spacing w:beforeAutospacing="1" w:afterAutospacing="1"/>
      <w:pBdr>
        <w:top w:val="single" w:color="000000" w:sz="4" w:space="0"/>
        <w:left w:val="single" w:color="000000" w:sz="4" w:space="0"/>
        <w:bottom w:val="single" w:color="000000" w:sz="4" w:space="0"/>
        <w:right w:val="single" w:color="000000" w:sz="4" w:space="0"/>
      </w:pBdr>
    </w:pPr>
    <w:rPr>
      <w:sz w:val="16"/>
      <w:szCs w:val="16"/>
    </w:rPr>
  </w:style>
  <w:style w:type="paragraph" w:styleId="794" w:customStyle="1">
    <w:name w:val="xl71"/>
    <w:basedOn w:val="704"/>
    <w:qFormat/>
    <w:pPr>
      <w:spacing w:beforeAutospacing="1" w:afterAutospacing="1"/>
      <w:pBdr>
        <w:top w:val="single" w:color="000000" w:sz="4" w:space="0"/>
        <w:left w:val="single" w:color="000000" w:sz="4" w:space="0"/>
        <w:bottom w:val="single" w:color="000000" w:sz="4" w:space="0"/>
        <w:right w:val="single" w:color="000000" w:sz="4" w:space="0"/>
      </w:pBdr>
    </w:pPr>
    <w:rPr>
      <w:color w:val="000000"/>
      <w:sz w:val="16"/>
      <w:szCs w:val="16"/>
    </w:rPr>
  </w:style>
  <w:style w:type="paragraph" w:styleId="795" w:customStyle="1">
    <w:name w:val="xl72"/>
    <w:basedOn w:val="704"/>
    <w:qFormat/>
    <w:pPr>
      <w:jc w:val="center"/>
      <w:spacing w:beforeAutospacing="1" w:afterAutospacing="1"/>
      <w:pBdr>
        <w:top w:val="single" w:color="000000" w:sz="4" w:space="0"/>
        <w:left w:val="single" w:color="000000" w:sz="4" w:space="0"/>
        <w:bottom w:val="single" w:color="000000" w:sz="4" w:space="0"/>
        <w:right w:val="single" w:color="000000" w:sz="4" w:space="0"/>
      </w:pBdr>
    </w:pPr>
    <w:rPr>
      <w:color w:val="000000"/>
      <w:sz w:val="16"/>
      <w:szCs w:val="16"/>
    </w:rPr>
  </w:style>
  <w:style w:type="paragraph" w:styleId="796" w:customStyle="1">
    <w:name w:val="xl73"/>
    <w:basedOn w:val="704"/>
    <w:qFormat/>
    <w:pPr>
      <w:jc w:val="center"/>
      <w:spacing w:beforeAutospacing="1" w:afterAutospacing="1"/>
      <w:pBdr>
        <w:top w:val="single" w:color="000000" w:sz="4" w:space="0"/>
        <w:left w:val="single" w:color="000000" w:sz="4" w:space="0"/>
        <w:bottom w:val="single" w:color="000000" w:sz="4" w:space="0"/>
      </w:pBdr>
    </w:pPr>
    <w:rPr>
      <w:color w:val="000000"/>
      <w:sz w:val="16"/>
      <w:szCs w:val="16"/>
    </w:rPr>
  </w:style>
  <w:style w:type="paragraph" w:styleId="797" w:customStyle="1">
    <w:name w:val="xl74"/>
    <w:basedOn w:val="704"/>
    <w:qFormat/>
    <w:pPr>
      <w:spacing w:beforeAutospacing="1" w:afterAutospacing="1"/>
      <w:pBdr>
        <w:top w:val="single" w:color="000000" w:sz="4" w:space="0"/>
        <w:left w:val="single" w:color="000000" w:sz="4" w:space="0"/>
        <w:bottom w:val="single" w:color="000000" w:sz="4" w:space="0"/>
        <w:right w:val="single" w:color="000000" w:sz="4" w:space="0"/>
      </w:pBdr>
    </w:pPr>
    <w:rPr>
      <w:color w:val="000000"/>
      <w:sz w:val="16"/>
      <w:szCs w:val="16"/>
    </w:rPr>
  </w:style>
  <w:style w:type="paragraph" w:styleId="798" w:customStyle="1">
    <w:name w:val="xl75"/>
    <w:basedOn w:val="704"/>
    <w:qFormat/>
    <w:pPr>
      <w:jc w:val="right"/>
      <w:spacing w:beforeAutospacing="1" w:afterAutospacing="1"/>
      <w:pBdr>
        <w:top w:val="single" w:color="000000" w:sz="4" w:space="0"/>
        <w:left w:val="single" w:color="000000" w:sz="4" w:space="0"/>
        <w:bottom w:val="single" w:color="000000" w:sz="4" w:space="0"/>
        <w:right w:val="single" w:color="000000" w:sz="4" w:space="0"/>
      </w:pBdr>
    </w:pPr>
    <w:rPr>
      <w:color w:val="000000"/>
      <w:sz w:val="16"/>
      <w:szCs w:val="16"/>
    </w:rPr>
  </w:style>
  <w:style w:type="paragraph" w:styleId="799" w:customStyle="1">
    <w:name w:val="xl76"/>
    <w:basedOn w:val="704"/>
    <w:qFormat/>
    <w:pPr>
      <w:spacing w:beforeAutospacing="1" w:afterAutospacing="1"/>
      <w:pBdr>
        <w:top w:val="single" w:color="000000" w:sz="4" w:space="0"/>
        <w:left w:val="single" w:color="000000" w:sz="4" w:space="0"/>
        <w:bottom w:val="single" w:color="000000" w:sz="4" w:space="0"/>
      </w:pBdr>
    </w:pPr>
    <w:rPr>
      <w:color w:val="000000"/>
      <w:sz w:val="16"/>
      <w:szCs w:val="16"/>
    </w:rPr>
  </w:style>
  <w:style w:type="paragraph" w:styleId="800" w:customStyle="1">
    <w:name w:val="xl77"/>
    <w:basedOn w:val="704"/>
    <w:qFormat/>
    <w:pPr>
      <w:spacing w:beforeAutospacing="1" w:afterAutospacing="1"/>
      <w:pBdr>
        <w:top w:val="single" w:color="000000" w:sz="4" w:space="0"/>
        <w:bottom w:val="single" w:color="000000" w:sz="4" w:space="0"/>
        <w:right w:val="single" w:color="000000" w:sz="4" w:space="0"/>
      </w:pBdr>
    </w:pPr>
    <w:rPr>
      <w:color w:val="000000"/>
      <w:sz w:val="16"/>
      <w:szCs w:val="16"/>
    </w:rPr>
  </w:style>
  <w:style w:type="paragraph" w:styleId="801" w:customStyle="1">
    <w:name w:val="xl78"/>
    <w:basedOn w:val="704"/>
    <w:qFormat/>
    <w:pPr>
      <w:jc w:val="center"/>
      <w:spacing w:beforeAutospacing="1" w:afterAutospacing="1"/>
      <w:pBdr>
        <w:top w:val="single" w:color="000000" w:sz="4" w:space="0"/>
        <w:bottom w:val="single" w:color="000000" w:sz="4" w:space="0"/>
      </w:pBdr>
    </w:pPr>
    <w:rPr>
      <w:color w:val="000000"/>
      <w:sz w:val="16"/>
      <w:szCs w:val="16"/>
    </w:rPr>
  </w:style>
  <w:style w:type="paragraph" w:styleId="802" w:customStyle="1">
    <w:name w:val="xl79"/>
    <w:basedOn w:val="704"/>
    <w:qFormat/>
    <w:pPr>
      <w:jc w:val="center"/>
      <w:spacing w:beforeAutospacing="1" w:afterAutospacing="1"/>
      <w:pBdr>
        <w:top w:val="single" w:color="000000" w:sz="4" w:space="0"/>
        <w:bottom w:val="single" w:color="000000" w:sz="4" w:space="0"/>
        <w:right w:val="single" w:color="000000" w:sz="4" w:space="0"/>
      </w:pBdr>
    </w:pPr>
    <w:rPr>
      <w:color w:val="000000"/>
      <w:sz w:val="16"/>
      <w:szCs w:val="16"/>
    </w:rPr>
  </w:style>
  <w:style w:type="paragraph" w:styleId="803" w:customStyle="1">
    <w:name w:val="Форма"/>
    <w:qFormat/>
    <w:rPr>
      <w:sz w:val="28"/>
      <w:szCs w:val="28"/>
    </w:rPr>
  </w:style>
  <w:style w:type="paragraph" w:styleId="804" w:customStyle="1">
    <w:name w:val="ConsPlusNormal"/>
    <w:qFormat/>
    <w:rPr>
      <w:sz w:val="28"/>
      <w:szCs w:val="28"/>
    </w:rPr>
  </w:style>
  <w:style w:type="paragraph" w:styleId="805" w:customStyle="1">
    <w:name w:val="font5"/>
    <w:basedOn w:val="704"/>
    <w:qFormat/>
    <w:pPr>
      <w:spacing w:beforeAutospacing="1" w:afterAutospacing="1"/>
    </w:pPr>
    <w:rPr>
      <w:color w:val="000000"/>
      <w:sz w:val="28"/>
      <w:szCs w:val="28"/>
    </w:rPr>
  </w:style>
  <w:style w:type="paragraph" w:styleId="806" w:customStyle="1">
    <w:name w:val="xl80"/>
    <w:basedOn w:val="704"/>
    <w:qFormat/>
    <w:pPr>
      <w:jc w:val="center"/>
      <w:spacing w:beforeAutospacing="1" w:afterAutospacing="1"/>
      <w:pBdr>
        <w:top w:val="single" w:color="000000" w:sz="4" w:space="0"/>
        <w:left w:val="single" w:color="000000" w:sz="4" w:space="0"/>
        <w:bottom w:val="single" w:color="000000" w:sz="8" w:space="0"/>
        <w:right w:val="single" w:color="000000" w:sz="4" w:space="0"/>
      </w:pBdr>
    </w:pPr>
    <w:rPr>
      <w:b/>
      <w:bCs/>
      <w:sz w:val="24"/>
      <w:szCs w:val="24"/>
    </w:rPr>
  </w:style>
  <w:style w:type="paragraph" w:styleId="807" w:customStyle="1">
    <w:name w:val="xl81"/>
    <w:basedOn w:val="704"/>
    <w:qFormat/>
    <w:pPr>
      <w:jc w:val="center"/>
      <w:spacing w:beforeAutospacing="1" w:afterAutospacing="1"/>
      <w:pBdr>
        <w:top w:val="single" w:color="000000" w:sz="4" w:space="0"/>
        <w:left w:val="single" w:color="000000" w:sz="4" w:space="0"/>
      </w:pBdr>
    </w:pPr>
    <w:rPr>
      <w:b/>
      <w:bCs/>
      <w:sz w:val="24"/>
      <w:szCs w:val="24"/>
    </w:rPr>
  </w:style>
  <w:style w:type="paragraph" w:styleId="808" w:customStyle="1">
    <w:name w:val="xl82"/>
    <w:basedOn w:val="704"/>
    <w:qFormat/>
    <w:pPr>
      <w:jc w:val="center"/>
      <w:spacing w:beforeAutospacing="1" w:afterAutospacing="1"/>
      <w:pBdr>
        <w:top w:val="single" w:color="000000" w:sz="4" w:space="0"/>
        <w:right w:val="single" w:color="000000" w:sz="4" w:space="0"/>
      </w:pBdr>
    </w:pPr>
    <w:rPr>
      <w:b/>
      <w:bCs/>
      <w:sz w:val="24"/>
      <w:szCs w:val="24"/>
    </w:rPr>
  </w:style>
  <w:style w:type="paragraph" w:styleId="809" w:customStyle="1">
    <w:name w:val="xl83"/>
    <w:basedOn w:val="704"/>
    <w:qFormat/>
    <w:pPr>
      <w:jc w:val="center"/>
      <w:spacing w:beforeAutospacing="1" w:afterAutospacing="1"/>
      <w:shd w:val="clear" w:color="000000" w:fill="ffffff"/>
      <w:pBdr>
        <w:top w:val="single" w:color="000000" w:sz="4" w:space="0"/>
        <w:left w:val="single" w:color="000000" w:sz="4" w:space="0"/>
        <w:bottom w:val="single" w:color="000000" w:sz="4" w:space="0"/>
        <w:right w:val="single" w:color="000000" w:sz="4" w:space="0"/>
      </w:pBdr>
    </w:pPr>
    <w:rPr>
      <w:sz w:val="28"/>
      <w:szCs w:val="28"/>
    </w:rPr>
  </w:style>
  <w:style w:type="paragraph" w:styleId="810" w:customStyle="1">
    <w:name w:val="xl84"/>
    <w:basedOn w:val="704"/>
    <w:qFormat/>
    <w:pPr>
      <w:jc w:val="center"/>
      <w:spacing w:beforeAutospacing="1" w:afterAutospacing="1"/>
      <w:shd w:val="clear" w:color="000000" w:fill="ffffff"/>
      <w:pBdr>
        <w:top w:val="single" w:color="000000" w:sz="4" w:space="0"/>
        <w:left w:val="single" w:color="000000" w:sz="4" w:space="0"/>
        <w:bottom w:val="single" w:color="000000" w:sz="4" w:space="0"/>
        <w:right w:val="single" w:color="000000" w:sz="4" w:space="0"/>
      </w:pBdr>
    </w:pPr>
    <w:rPr>
      <w:sz w:val="28"/>
      <w:szCs w:val="28"/>
    </w:rPr>
  </w:style>
  <w:style w:type="paragraph" w:styleId="811" w:customStyle="1">
    <w:name w:val="xl85"/>
    <w:basedOn w:val="704"/>
    <w:qFormat/>
    <w:pPr>
      <w:jc w:val="center"/>
      <w:spacing w:beforeAutospacing="1" w:afterAutospacing="1"/>
      <w:shd w:val="clear" w:color="000000" w:fill="ffffff"/>
      <w:pBdr>
        <w:top w:val="single" w:color="000000" w:sz="4" w:space="0"/>
        <w:left w:val="single" w:color="000000" w:sz="4" w:space="0"/>
        <w:bottom w:val="single" w:color="000000" w:sz="8" w:space="0"/>
        <w:right w:val="single" w:color="000000" w:sz="4" w:space="0"/>
      </w:pBdr>
    </w:pPr>
    <w:rPr>
      <w:sz w:val="28"/>
      <w:szCs w:val="28"/>
    </w:rPr>
  </w:style>
  <w:style w:type="paragraph" w:styleId="812" w:customStyle="1">
    <w:name w:val="xl86"/>
    <w:basedOn w:val="704"/>
    <w:qFormat/>
    <w:pPr>
      <w:jc w:val="center"/>
      <w:spacing w:beforeAutospacing="1" w:afterAutospacing="1"/>
      <w:shd w:val="clear" w:color="000000" w:fill="ffffff"/>
      <w:pBdr>
        <w:top w:val="single" w:color="000000" w:sz="4" w:space="0"/>
        <w:left w:val="single" w:color="000000" w:sz="4" w:space="0"/>
        <w:bottom w:val="single" w:color="000000" w:sz="8" w:space="0"/>
        <w:right w:val="single" w:color="000000" w:sz="4" w:space="0"/>
      </w:pBdr>
    </w:pPr>
    <w:rPr>
      <w:sz w:val="28"/>
      <w:szCs w:val="28"/>
    </w:rPr>
  </w:style>
  <w:style w:type="paragraph" w:styleId="813" w:customStyle="1">
    <w:name w:val="xl87"/>
    <w:basedOn w:val="704"/>
    <w:qFormat/>
    <w:pPr>
      <w:jc w:val="center"/>
      <w:spacing w:beforeAutospacing="1" w:afterAutospacing="1"/>
      <w:shd w:val="clear" w:color="000000" w:fill="ffffff"/>
      <w:pBdr>
        <w:top w:val="single" w:color="000000" w:sz="4" w:space="0"/>
        <w:left w:val="single" w:color="000000" w:sz="4" w:space="0"/>
        <w:bottom w:val="single" w:color="000000" w:sz="8" w:space="0"/>
        <w:right w:val="single" w:color="000000" w:sz="4" w:space="0"/>
      </w:pBdr>
    </w:pPr>
    <w:rPr>
      <w:color w:val="000000"/>
      <w:sz w:val="28"/>
      <w:szCs w:val="28"/>
    </w:rPr>
  </w:style>
  <w:style w:type="paragraph" w:styleId="814" w:customStyle="1">
    <w:name w:val="xl88"/>
    <w:basedOn w:val="704"/>
    <w:qFormat/>
    <w:pPr>
      <w:jc w:val="center"/>
      <w:spacing w:beforeAutospacing="1" w:afterAutospacing="1"/>
      <w:shd w:val="clear" w:color="000000" w:fill="ffffff"/>
      <w:pBdr>
        <w:top w:val="single" w:color="000000" w:sz="4" w:space="0"/>
        <w:left w:val="single" w:color="000000" w:sz="4" w:space="0"/>
        <w:bottom w:val="single" w:color="000000" w:sz="4" w:space="0"/>
        <w:right w:val="single" w:color="000000" w:sz="4" w:space="0"/>
      </w:pBdr>
    </w:pPr>
    <w:rPr>
      <w:color w:val="000000"/>
      <w:sz w:val="28"/>
      <w:szCs w:val="28"/>
    </w:rPr>
  </w:style>
  <w:style w:type="paragraph" w:styleId="815" w:customStyle="1">
    <w:name w:val="xl89"/>
    <w:basedOn w:val="704"/>
    <w:qFormat/>
    <w:pPr>
      <w:jc w:val="center"/>
      <w:spacing w:beforeAutospacing="1" w:afterAutospacing="1"/>
      <w:shd w:val="clear" w:color="000000" w:fill="ffffff"/>
      <w:pBdr>
        <w:top w:val="single" w:color="000000" w:sz="4" w:space="0"/>
        <w:left w:val="single" w:color="000000" w:sz="4" w:space="0"/>
        <w:bottom w:val="single" w:color="000000" w:sz="4" w:space="0"/>
        <w:right w:val="single" w:color="000000" w:sz="4" w:space="0"/>
      </w:pBdr>
    </w:pPr>
    <w:rPr>
      <w:sz w:val="28"/>
      <w:szCs w:val="28"/>
    </w:rPr>
  </w:style>
  <w:style w:type="paragraph" w:styleId="816" w:customStyle="1">
    <w:name w:val="xl90"/>
    <w:basedOn w:val="704"/>
    <w:qFormat/>
    <w:pPr>
      <w:jc w:val="center"/>
      <w:spacing w:beforeAutospacing="1" w:afterAutospacing="1"/>
      <w:shd w:val="clear" w:color="000000" w:fill="ffffff"/>
      <w:pBdr>
        <w:top w:val="single" w:color="000000" w:sz="4" w:space="0"/>
        <w:left w:val="single" w:color="000000" w:sz="4" w:space="0"/>
        <w:bottom w:val="single" w:color="000000" w:sz="4" w:space="0"/>
        <w:right w:val="single" w:color="000000" w:sz="4" w:space="0"/>
      </w:pBdr>
    </w:pPr>
    <w:rPr>
      <w:sz w:val="28"/>
      <w:szCs w:val="28"/>
    </w:rPr>
  </w:style>
  <w:style w:type="paragraph" w:styleId="817" w:customStyle="1">
    <w:name w:val="xl91"/>
    <w:basedOn w:val="704"/>
    <w:qFormat/>
    <w:pPr>
      <w:jc w:val="center"/>
      <w:spacing w:beforeAutospacing="1" w:afterAutospacing="1"/>
      <w:shd w:val="clear" w:color="000000" w:fill="ffffff"/>
      <w:pBdr>
        <w:top w:val="single" w:color="000000" w:sz="4" w:space="0"/>
        <w:left w:val="single" w:color="000000" w:sz="4" w:space="0"/>
        <w:bottom w:val="single" w:color="000000" w:sz="4" w:space="0"/>
        <w:right w:val="single" w:color="000000" w:sz="4" w:space="0"/>
      </w:pBdr>
    </w:pPr>
    <w:rPr>
      <w:sz w:val="28"/>
      <w:szCs w:val="28"/>
    </w:rPr>
  </w:style>
  <w:style w:type="paragraph" w:styleId="818" w:customStyle="1">
    <w:name w:val="xl92"/>
    <w:basedOn w:val="704"/>
    <w:qFormat/>
    <w:pPr>
      <w:jc w:val="center"/>
      <w:spacing w:beforeAutospacing="1" w:afterAutospacing="1"/>
      <w:shd w:val="clear" w:color="000000" w:fill="ffffff"/>
      <w:pBdr>
        <w:top w:val="single" w:color="000000" w:sz="4" w:space="0"/>
        <w:left w:val="single" w:color="000000" w:sz="4" w:space="0"/>
        <w:bottom w:val="single" w:color="000000" w:sz="8" w:space="0"/>
        <w:right w:val="single" w:color="000000" w:sz="4" w:space="0"/>
      </w:pBdr>
    </w:pPr>
    <w:rPr>
      <w:color w:val="000000"/>
      <w:sz w:val="28"/>
      <w:szCs w:val="28"/>
    </w:rPr>
  </w:style>
  <w:style w:type="paragraph" w:styleId="819" w:customStyle="1">
    <w:name w:val="xl93"/>
    <w:basedOn w:val="704"/>
    <w:qFormat/>
    <w:pPr>
      <w:jc w:val="center"/>
      <w:spacing w:beforeAutospacing="1" w:afterAutospacing="1"/>
      <w:shd w:val="clear" w:color="000000" w:fill="ffffff"/>
      <w:pBdr>
        <w:top w:val="single" w:color="000000" w:sz="4" w:space="0"/>
        <w:left w:val="single" w:color="000000" w:sz="4" w:space="0"/>
        <w:bottom w:val="single" w:color="000000" w:sz="8" w:space="0"/>
        <w:right w:val="single" w:color="000000" w:sz="4" w:space="0"/>
      </w:pBdr>
    </w:pPr>
    <w:rPr>
      <w:sz w:val="28"/>
      <w:szCs w:val="28"/>
    </w:rPr>
  </w:style>
  <w:style w:type="paragraph" w:styleId="820" w:customStyle="1">
    <w:name w:val="xl94"/>
    <w:basedOn w:val="704"/>
    <w:qFormat/>
    <w:pPr>
      <w:jc w:val="center"/>
      <w:spacing w:beforeAutospacing="1" w:afterAutospacing="1"/>
      <w:shd w:val="clear" w:color="000000" w:fill="ffffff"/>
      <w:pBdr>
        <w:left w:val="single" w:color="000000" w:sz="4" w:space="0"/>
        <w:bottom w:val="single" w:color="000000" w:sz="4" w:space="0"/>
        <w:right w:val="single" w:color="000000" w:sz="4" w:space="0"/>
      </w:pBdr>
    </w:pPr>
    <w:rPr>
      <w:sz w:val="28"/>
      <w:szCs w:val="28"/>
    </w:rPr>
  </w:style>
  <w:style w:type="paragraph" w:styleId="821" w:customStyle="1">
    <w:name w:val="xl95"/>
    <w:basedOn w:val="704"/>
    <w:qFormat/>
    <w:pPr>
      <w:jc w:val="center"/>
      <w:spacing w:beforeAutospacing="1" w:afterAutospacing="1"/>
      <w:shd w:val="clear" w:color="000000" w:fill="ffffff"/>
      <w:pBdr>
        <w:top w:val="single" w:color="000000" w:sz="4" w:space="0"/>
        <w:left w:val="single" w:color="000000" w:sz="4" w:space="0"/>
        <w:bottom w:val="single" w:color="000000" w:sz="4" w:space="0"/>
        <w:right w:val="single" w:color="000000" w:sz="4" w:space="0"/>
      </w:pBdr>
    </w:pPr>
    <w:rPr>
      <w:sz w:val="28"/>
      <w:szCs w:val="28"/>
    </w:rPr>
  </w:style>
  <w:style w:type="paragraph" w:styleId="822" w:customStyle="1">
    <w:name w:val="xl96"/>
    <w:basedOn w:val="704"/>
    <w:qFormat/>
    <w:pPr>
      <w:jc w:val="center"/>
      <w:spacing w:beforeAutospacing="1" w:afterAutospacing="1"/>
      <w:shd w:val="clear" w:color="000000" w:fill="ffffff"/>
      <w:pBdr>
        <w:top w:val="single" w:color="000000" w:sz="4" w:space="0"/>
        <w:left w:val="single" w:color="000000" w:sz="4" w:space="0"/>
        <w:bottom w:val="single" w:color="000000" w:sz="4" w:space="0"/>
        <w:right w:val="single" w:color="000000" w:sz="4" w:space="0"/>
      </w:pBdr>
    </w:pPr>
    <w:rPr>
      <w:sz w:val="28"/>
      <w:szCs w:val="28"/>
    </w:rPr>
  </w:style>
  <w:style w:type="paragraph" w:styleId="823" w:customStyle="1">
    <w:name w:val="xl97"/>
    <w:basedOn w:val="704"/>
    <w:qFormat/>
    <w:pPr>
      <w:jc w:val="center"/>
      <w:spacing w:beforeAutospacing="1" w:afterAutospacing="1"/>
      <w:shd w:val="clear" w:color="000000" w:fill="ffffff"/>
      <w:pBdr>
        <w:top w:val="single" w:color="000000" w:sz="4" w:space="0"/>
        <w:left w:val="single" w:color="000000" w:sz="4" w:space="0"/>
        <w:bottom w:val="single" w:color="000000" w:sz="8" w:space="0"/>
        <w:right w:val="single" w:color="000000" w:sz="4" w:space="0"/>
      </w:pBdr>
    </w:pPr>
    <w:rPr>
      <w:sz w:val="28"/>
      <w:szCs w:val="28"/>
    </w:rPr>
  </w:style>
  <w:style w:type="paragraph" w:styleId="824" w:customStyle="1">
    <w:name w:val="xl98"/>
    <w:basedOn w:val="704"/>
    <w:qFormat/>
    <w:pPr>
      <w:jc w:val="center"/>
      <w:spacing w:beforeAutospacing="1" w:afterAutospacing="1"/>
      <w:pBdr>
        <w:top w:val="single" w:color="000000" w:sz="4" w:space="0"/>
        <w:left w:val="single" w:color="000000" w:sz="4" w:space="0"/>
        <w:bottom w:val="single" w:color="000000" w:sz="4" w:space="0"/>
        <w:right w:val="single" w:color="000000" w:sz="4" w:space="0"/>
      </w:pBdr>
    </w:pPr>
    <w:rPr>
      <w:i/>
      <w:iCs/>
      <w:sz w:val="28"/>
      <w:szCs w:val="28"/>
    </w:rPr>
  </w:style>
  <w:style w:type="paragraph" w:styleId="825" w:customStyle="1">
    <w:name w:val="xl99"/>
    <w:basedOn w:val="704"/>
    <w:qFormat/>
    <w:pPr>
      <w:jc w:val="center"/>
      <w:spacing w:beforeAutospacing="1" w:afterAutospacing="1"/>
      <w:shd w:val="clear" w:color="000000" w:fill="ffff00"/>
      <w:pBdr>
        <w:top w:val="single" w:color="000000" w:sz="4" w:space="0"/>
        <w:left w:val="single" w:color="000000" w:sz="4" w:space="0"/>
        <w:bottom w:val="single" w:color="000000" w:sz="4" w:space="0"/>
        <w:right w:val="single" w:color="000000" w:sz="4" w:space="0"/>
      </w:pBdr>
    </w:pPr>
    <w:rPr>
      <w:sz w:val="28"/>
      <w:szCs w:val="28"/>
    </w:rPr>
  </w:style>
  <w:style w:type="paragraph" w:styleId="826" w:customStyle="1">
    <w:name w:val="xl100"/>
    <w:basedOn w:val="704"/>
    <w:qFormat/>
    <w:pPr>
      <w:jc w:val="right"/>
      <w:spacing w:beforeAutospacing="1" w:afterAutospacing="1"/>
      <w:shd w:val="clear" w:color="000000" w:fill="ffffff"/>
      <w:pBdr>
        <w:top w:val="single" w:color="000000" w:sz="4" w:space="0"/>
        <w:left w:val="single" w:color="000000" w:sz="4" w:space="0"/>
        <w:right w:val="single" w:color="000000" w:sz="4" w:space="0"/>
      </w:pBdr>
    </w:pPr>
    <w:rPr>
      <w:sz w:val="24"/>
      <w:szCs w:val="24"/>
    </w:rPr>
  </w:style>
  <w:style w:type="paragraph" w:styleId="827" w:customStyle="1">
    <w:name w:val="xl101"/>
    <w:basedOn w:val="704"/>
    <w:qFormat/>
    <w:pPr>
      <w:jc w:val="center"/>
      <w:spacing w:beforeAutospacing="1" w:afterAutospacing="1"/>
      <w:shd w:val="clear" w:color="000000" w:fill="ffffff"/>
      <w:pBdr>
        <w:top w:val="single" w:color="000000" w:sz="4" w:space="0"/>
        <w:left w:val="single" w:color="000000" w:sz="4" w:space="0"/>
        <w:bottom w:val="single" w:color="000000" w:sz="4" w:space="0"/>
        <w:right w:val="single" w:color="000000" w:sz="4" w:space="0"/>
      </w:pBdr>
    </w:pPr>
    <w:rPr>
      <w:sz w:val="24"/>
      <w:szCs w:val="24"/>
    </w:rPr>
  </w:style>
  <w:style w:type="paragraph" w:styleId="828" w:customStyle="1">
    <w:name w:val="xl102"/>
    <w:basedOn w:val="704"/>
    <w:qFormat/>
    <w:pPr>
      <w:jc w:val="center"/>
      <w:spacing w:beforeAutospacing="1" w:afterAutospacing="1"/>
      <w:shd w:val="clear" w:color="000000" w:fill="ffffff"/>
      <w:pBdr>
        <w:top w:val="single" w:color="000000" w:sz="4" w:space="0"/>
        <w:left w:val="single" w:color="000000" w:sz="4" w:space="0"/>
        <w:bottom w:val="single" w:color="000000" w:sz="4" w:space="0"/>
        <w:right w:val="single" w:color="000000" w:sz="4" w:space="0"/>
      </w:pBdr>
    </w:pPr>
    <w:rPr>
      <w:sz w:val="24"/>
      <w:szCs w:val="24"/>
    </w:rPr>
  </w:style>
  <w:style w:type="paragraph" w:styleId="829" w:customStyle="1">
    <w:name w:val="xl103"/>
    <w:basedOn w:val="704"/>
    <w:qFormat/>
    <w:pPr>
      <w:jc w:val="right"/>
      <w:spacing w:beforeAutospacing="1" w:afterAutospacing="1"/>
      <w:shd w:val="clear" w:color="000000" w:fill="ffffff"/>
      <w:pBdr>
        <w:top w:val="single" w:color="000000" w:sz="4" w:space="0"/>
        <w:left w:val="single" w:color="000000" w:sz="4" w:space="0"/>
        <w:bottom w:val="single" w:color="000000" w:sz="4" w:space="0"/>
        <w:right w:val="single" w:color="000000" w:sz="4" w:space="0"/>
      </w:pBdr>
    </w:pPr>
    <w:rPr>
      <w:sz w:val="24"/>
      <w:szCs w:val="24"/>
    </w:rPr>
  </w:style>
  <w:style w:type="paragraph" w:styleId="830" w:customStyle="1">
    <w:name w:val="xl104"/>
    <w:basedOn w:val="704"/>
    <w:qFormat/>
    <w:pPr>
      <w:jc w:val="center"/>
      <w:spacing w:beforeAutospacing="1" w:afterAutospacing="1"/>
      <w:shd w:val="clear" w:color="000000" w:fill="ffffff"/>
      <w:pBdr>
        <w:top w:val="single" w:color="000000" w:sz="4" w:space="0"/>
        <w:left w:val="single" w:color="000000" w:sz="8" w:space="0"/>
        <w:bottom w:val="single" w:color="000000" w:sz="4" w:space="0"/>
        <w:right w:val="single" w:color="000000" w:sz="4" w:space="0"/>
      </w:pBdr>
    </w:pPr>
    <w:rPr>
      <w:sz w:val="24"/>
      <w:szCs w:val="24"/>
    </w:rPr>
  </w:style>
  <w:style w:type="paragraph" w:styleId="831" w:customStyle="1">
    <w:name w:val="xl105"/>
    <w:basedOn w:val="704"/>
    <w:qFormat/>
    <w:pPr>
      <w:jc w:val="center"/>
      <w:spacing w:beforeAutospacing="1" w:afterAutospacing="1"/>
      <w:shd w:val="clear" w:color="000000" w:fill="ffffff"/>
      <w:pBdr>
        <w:top w:val="single" w:color="000000" w:sz="4" w:space="0"/>
        <w:left w:val="single" w:color="000000" w:sz="4" w:space="0"/>
        <w:bottom w:val="single" w:color="000000" w:sz="4" w:space="0"/>
        <w:right w:val="single" w:color="000000" w:sz="4" w:space="0"/>
      </w:pBdr>
    </w:pPr>
    <w:rPr>
      <w:sz w:val="24"/>
      <w:szCs w:val="24"/>
    </w:rPr>
  </w:style>
  <w:style w:type="paragraph" w:styleId="832" w:customStyle="1">
    <w:name w:val="xl106"/>
    <w:basedOn w:val="704"/>
    <w:qFormat/>
    <w:pPr>
      <w:jc w:val="center"/>
      <w:spacing w:beforeAutospacing="1" w:afterAutospacing="1"/>
      <w:shd w:val="clear" w:color="000000" w:fill="ffffff"/>
      <w:pBdr>
        <w:top w:val="single" w:color="000000" w:sz="4" w:space="0"/>
        <w:left w:val="single" w:color="000000" w:sz="8" w:space="0"/>
        <w:right w:val="single" w:color="000000" w:sz="4" w:space="0"/>
      </w:pBdr>
    </w:pPr>
    <w:rPr>
      <w:sz w:val="24"/>
      <w:szCs w:val="24"/>
    </w:rPr>
  </w:style>
  <w:style w:type="paragraph" w:styleId="833" w:customStyle="1">
    <w:name w:val="xl107"/>
    <w:basedOn w:val="704"/>
    <w:qFormat/>
    <w:pPr>
      <w:jc w:val="center"/>
      <w:spacing w:beforeAutospacing="1" w:afterAutospacing="1"/>
      <w:shd w:val="clear" w:color="000000" w:fill="ffffff"/>
      <w:pBdr>
        <w:top w:val="single" w:color="000000" w:sz="4" w:space="0"/>
        <w:left w:val="single" w:color="000000" w:sz="4" w:space="0"/>
        <w:right w:val="single" w:color="000000" w:sz="4" w:space="0"/>
      </w:pBdr>
    </w:pPr>
    <w:rPr>
      <w:sz w:val="24"/>
      <w:szCs w:val="24"/>
    </w:rPr>
  </w:style>
  <w:style w:type="paragraph" w:styleId="834" w:customStyle="1">
    <w:name w:val="xl108"/>
    <w:basedOn w:val="704"/>
    <w:qFormat/>
    <w:pPr>
      <w:jc w:val="right"/>
      <w:spacing w:beforeAutospacing="1" w:afterAutospacing="1"/>
      <w:shd w:val="clear" w:color="000000" w:fill="ffffff"/>
      <w:pBdr>
        <w:top w:val="single" w:color="000000" w:sz="4" w:space="0"/>
        <w:left w:val="single" w:color="000000" w:sz="4" w:space="0"/>
        <w:bottom w:val="single" w:color="000000" w:sz="4" w:space="0"/>
        <w:right w:val="single" w:color="000000" w:sz="4" w:space="0"/>
      </w:pBdr>
    </w:pPr>
    <w:rPr>
      <w:sz w:val="24"/>
      <w:szCs w:val="24"/>
    </w:rPr>
  </w:style>
  <w:style w:type="paragraph" w:styleId="835" w:customStyle="1">
    <w:name w:val="xl109"/>
    <w:basedOn w:val="704"/>
    <w:qFormat/>
    <w:pPr>
      <w:jc w:val="right"/>
      <w:spacing w:beforeAutospacing="1" w:afterAutospacing="1"/>
      <w:shd w:val="clear" w:color="000000" w:fill="ffffff"/>
      <w:pBdr>
        <w:top w:val="single" w:color="000000" w:sz="4" w:space="0"/>
        <w:left w:val="single" w:color="000000" w:sz="4" w:space="0"/>
        <w:bottom w:val="single" w:color="000000" w:sz="4" w:space="0"/>
        <w:right w:val="single" w:color="000000" w:sz="4" w:space="0"/>
      </w:pBdr>
    </w:pPr>
    <w:rPr>
      <w:sz w:val="24"/>
      <w:szCs w:val="24"/>
    </w:rPr>
  </w:style>
  <w:style w:type="paragraph" w:styleId="836" w:customStyle="1">
    <w:name w:val="xl110"/>
    <w:basedOn w:val="704"/>
    <w:qFormat/>
    <w:pPr>
      <w:jc w:val="right"/>
      <w:spacing w:beforeAutospacing="1" w:afterAutospacing="1"/>
      <w:shd w:val="clear" w:color="000000" w:fill="ffffff"/>
      <w:pBdr>
        <w:top w:val="single" w:color="000000" w:sz="4" w:space="0"/>
        <w:left w:val="single" w:color="000000" w:sz="4" w:space="0"/>
        <w:bottom w:val="single" w:color="000000" w:sz="4" w:space="0"/>
        <w:right w:val="single" w:color="000000" w:sz="4" w:space="0"/>
      </w:pBdr>
    </w:pPr>
    <w:rPr>
      <w:sz w:val="24"/>
      <w:szCs w:val="24"/>
    </w:rPr>
  </w:style>
  <w:style w:type="paragraph" w:styleId="837" w:customStyle="1">
    <w:name w:val="xl111"/>
    <w:basedOn w:val="704"/>
    <w:qFormat/>
    <w:pPr>
      <w:jc w:val="right"/>
      <w:spacing w:beforeAutospacing="1" w:afterAutospacing="1"/>
      <w:shd w:val="clear" w:color="000000" w:fill="ffffff"/>
      <w:pBdr>
        <w:top w:val="single" w:color="000000" w:sz="4" w:space="0"/>
        <w:left w:val="single" w:color="000000" w:sz="4" w:space="0"/>
        <w:bottom w:val="single" w:color="000000" w:sz="4" w:space="0"/>
        <w:right w:val="single" w:color="000000" w:sz="4" w:space="0"/>
      </w:pBdr>
    </w:pPr>
    <w:rPr>
      <w:sz w:val="24"/>
      <w:szCs w:val="24"/>
    </w:rPr>
  </w:style>
  <w:style w:type="paragraph" w:styleId="838" w:customStyle="1">
    <w:name w:val="xl112"/>
    <w:basedOn w:val="704"/>
    <w:qFormat/>
    <w:pPr>
      <w:spacing w:beforeAutospacing="1" w:afterAutospacing="1"/>
      <w:shd w:val="clear" w:color="000000" w:fill="ffffff"/>
    </w:pPr>
    <w:rPr>
      <w:sz w:val="24"/>
      <w:szCs w:val="24"/>
    </w:rPr>
  </w:style>
  <w:style w:type="paragraph" w:styleId="839" w:customStyle="1">
    <w:name w:val="xl113"/>
    <w:basedOn w:val="704"/>
    <w:qFormat/>
    <w:pPr>
      <w:jc w:val="right"/>
      <w:spacing w:beforeAutospacing="1" w:afterAutospacing="1"/>
      <w:shd w:val="clear" w:color="000000" w:fill="ffffff"/>
      <w:pBdr>
        <w:top w:val="single" w:color="000000" w:sz="4" w:space="0"/>
        <w:left w:val="single" w:color="000000" w:sz="4" w:space="0"/>
        <w:bottom w:val="single" w:color="000000" w:sz="4" w:space="0"/>
        <w:right w:val="single" w:color="000000" w:sz="4" w:space="0"/>
      </w:pBdr>
    </w:pPr>
    <w:rPr>
      <w:sz w:val="24"/>
      <w:szCs w:val="24"/>
    </w:rPr>
  </w:style>
  <w:style w:type="paragraph" w:styleId="840" w:customStyle="1">
    <w:name w:val="xl114"/>
    <w:basedOn w:val="704"/>
    <w:qFormat/>
    <w:pPr>
      <w:jc w:val="right"/>
      <w:spacing w:beforeAutospacing="1" w:afterAutospacing="1"/>
      <w:shd w:val="clear" w:color="000000" w:fill="ffffff"/>
      <w:pBdr>
        <w:top w:val="single" w:color="000000" w:sz="4" w:space="0"/>
        <w:left w:val="single" w:color="000000" w:sz="4" w:space="0"/>
        <w:bottom w:val="single" w:color="000000" w:sz="4" w:space="0"/>
        <w:right w:val="single" w:color="000000" w:sz="4" w:space="0"/>
      </w:pBdr>
    </w:pPr>
    <w:rPr>
      <w:sz w:val="24"/>
      <w:szCs w:val="24"/>
    </w:rPr>
  </w:style>
  <w:style w:type="paragraph" w:styleId="841" w:customStyle="1">
    <w:name w:val="xl115"/>
    <w:basedOn w:val="704"/>
    <w:qFormat/>
    <w:pPr>
      <w:spacing w:beforeAutospacing="1" w:afterAutospacing="1"/>
      <w:shd w:val="clear" w:color="000000" w:fill="ffffff"/>
      <w:pBdr>
        <w:top w:val="single" w:color="000000" w:sz="4" w:space="0"/>
        <w:left w:val="single" w:color="000000" w:sz="4" w:space="0"/>
        <w:bottom w:val="single" w:color="000000" w:sz="4" w:space="0"/>
        <w:right w:val="single" w:color="000000" w:sz="4" w:space="0"/>
      </w:pBdr>
    </w:pPr>
    <w:rPr>
      <w:color w:val="ff0000"/>
      <w:sz w:val="24"/>
      <w:szCs w:val="24"/>
    </w:rPr>
  </w:style>
  <w:style w:type="paragraph" w:styleId="842" w:customStyle="1">
    <w:name w:val="xl116"/>
    <w:basedOn w:val="704"/>
    <w:qFormat/>
    <w:pPr>
      <w:jc w:val="right"/>
      <w:spacing w:beforeAutospacing="1" w:afterAutospacing="1"/>
      <w:shd w:val="clear" w:color="000000" w:fill="ffffff"/>
      <w:pBdr>
        <w:top w:val="single" w:color="000000" w:sz="4" w:space="0"/>
        <w:left w:val="single" w:color="000000" w:sz="4" w:space="0"/>
        <w:bottom w:val="single" w:color="000000" w:sz="4" w:space="0"/>
        <w:right w:val="single" w:color="000000" w:sz="4" w:space="0"/>
      </w:pBdr>
    </w:pPr>
    <w:rPr>
      <w:sz w:val="24"/>
      <w:szCs w:val="24"/>
    </w:rPr>
  </w:style>
  <w:style w:type="paragraph" w:styleId="843" w:customStyle="1">
    <w:name w:val="xl117"/>
    <w:basedOn w:val="704"/>
    <w:qFormat/>
    <w:pPr>
      <w:jc w:val="right"/>
      <w:spacing w:beforeAutospacing="1" w:afterAutospacing="1"/>
      <w:pBdr>
        <w:left w:val="single" w:color="000000" w:sz="4" w:space="0"/>
        <w:bottom w:val="single" w:color="000000" w:sz="4" w:space="0"/>
        <w:right w:val="single" w:color="000000" w:sz="4" w:space="0"/>
      </w:pBdr>
    </w:pPr>
    <w:rPr>
      <w:sz w:val="24"/>
      <w:szCs w:val="24"/>
    </w:rPr>
  </w:style>
  <w:style w:type="paragraph" w:styleId="844" w:customStyle="1">
    <w:name w:val="xl118"/>
    <w:basedOn w:val="704"/>
    <w:qFormat/>
    <w:pPr>
      <w:spacing w:beforeAutospacing="1" w:afterAutospacing="1"/>
      <w:pBdr>
        <w:top w:val="single" w:color="000000" w:sz="4" w:space="0"/>
        <w:left w:val="single" w:color="000000" w:sz="4" w:space="0"/>
        <w:right w:val="single" w:color="000000" w:sz="4" w:space="0"/>
      </w:pBdr>
    </w:pPr>
    <w:rPr>
      <w:sz w:val="24"/>
      <w:szCs w:val="24"/>
    </w:rPr>
  </w:style>
  <w:style w:type="paragraph" w:styleId="845" w:customStyle="1">
    <w:name w:val="xl119"/>
    <w:basedOn w:val="704"/>
    <w:qFormat/>
    <w:pPr>
      <w:jc w:val="right"/>
      <w:spacing w:beforeAutospacing="1" w:afterAutospacing="1"/>
      <w:pBdr>
        <w:top w:val="single" w:color="000000" w:sz="4" w:space="0"/>
        <w:left w:val="single" w:color="000000" w:sz="4" w:space="0"/>
        <w:right w:val="single" w:color="000000" w:sz="4" w:space="0"/>
      </w:pBdr>
    </w:pPr>
    <w:rPr>
      <w:sz w:val="24"/>
      <w:szCs w:val="24"/>
    </w:rPr>
  </w:style>
  <w:style w:type="paragraph" w:styleId="846" w:customStyle="1">
    <w:name w:val="xl120"/>
    <w:basedOn w:val="704"/>
    <w:qFormat/>
    <w:pPr>
      <w:jc w:val="center"/>
      <w:spacing w:beforeAutospacing="1" w:afterAutospacing="1"/>
      <w:pBdr>
        <w:top w:val="single" w:color="000000" w:sz="4" w:space="0"/>
        <w:left w:val="single" w:color="000000" w:sz="4" w:space="0"/>
        <w:bottom w:val="single" w:color="000000" w:sz="4" w:space="0"/>
      </w:pBdr>
    </w:pPr>
    <w:rPr>
      <w:sz w:val="24"/>
      <w:szCs w:val="24"/>
    </w:rPr>
  </w:style>
  <w:style w:type="paragraph" w:styleId="847" w:customStyle="1">
    <w:name w:val="xl121"/>
    <w:basedOn w:val="704"/>
    <w:qFormat/>
    <w:pPr>
      <w:jc w:val="center"/>
      <w:spacing w:beforeAutospacing="1" w:afterAutospacing="1"/>
      <w:pBdr>
        <w:top w:val="single" w:color="000000" w:sz="4" w:space="0"/>
        <w:bottom w:val="single" w:color="000000" w:sz="4" w:space="0"/>
      </w:pBdr>
    </w:pPr>
    <w:rPr>
      <w:sz w:val="24"/>
      <w:szCs w:val="24"/>
    </w:rPr>
  </w:style>
  <w:style w:type="paragraph" w:styleId="848" w:customStyle="1">
    <w:name w:val="xl122"/>
    <w:basedOn w:val="704"/>
    <w:qFormat/>
    <w:pPr>
      <w:jc w:val="center"/>
      <w:spacing w:beforeAutospacing="1" w:afterAutospacing="1"/>
      <w:pBdr>
        <w:top w:val="single" w:color="000000" w:sz="4" w:space="0"/>
        <w:bottom w:val="single" w:color="000000" w:sz="4" w:space="0"/>
        <w:right w:val="single" w:color="000000" w:sz="4" w:space="0"/>
      </w:pBdr>
    </w:pPr>
    <w:rPr>
      <w:sz w:val="24"/>
      <w:szCs w:val="24"/>
    </w:rPr>
  </w:style>
  <w:style w:type="paragraph" w:styleId="849" w:customStyle="1">
    <w:name w:val="xl123"/>
    <w:basedOn w:val="704"/>
    <w:qFormat/>
    <w:pPr>
      <w:jc w:val="center"/>
      <w:spacing w:beforeAutospacing="1" w:afterAutospacing="1"/>
      <w:shd w:val="clear" w:color="000000" w:fill="ffffff"/>
      <w:pBdr>
        <w:top w:val="single" w:color="000000" w:sz="4" w:space="0"/>
        <w:left w:val="single" w:color="000000" w:sz="4" w:space="0"/>
        <w:bottom w:val="single" w:color="000000" w:sz="4" w:space="0"/>
      </w:pBdr>
    </w:pPr>
    <w:rPr>
      <w:sz w:val="24"/>
      <w:szCs w:val="24"/>
    </w:rPr>
  </w:style>
  <w:style w:type="paragraph" w:styleId="850" w:customStyle="1">
    <w:name w:val="xl124"/>
    <w:basedOn w:val="704"/>
    <w:qFormat/>
    <w:pPr>
      <w:jc w:val="center"/>
      <w:spacing w:beforeAutospacing="1" w:afterAutospacing="1"/>
      <w:shd w:val="clear" w:color="000000" w:fill="ffffff"/>
      <w:pBdr>
        <w:top w:val="single" w:color="000000" w:sz="4" w:space="0"/>
        <w:bottom w:val="single" w:color="000000" w:sz="4" w:space="0"/>
      </w:pBdr>
    </w:pPr>
    <w:rPr>
      <w:sz w:val="24"/>
      <w:szCs w:val="24"/>
    </w:rPr>
  </w:style>
  <w:style w:type="paragraph" w:styleId="851" w:customStyle="1">
    <w:name w:val="xl125"/>
    <w:basedOn w:val="704"/>
    <w:qFormat/>
    <w:pPr>
      <w:jc w:val="center"/>
      <w:spacing w:beforeAutospacing="1" w:afterAutospacing="1"/>
      <w:shd w:val="clear" w:color="000000" w:fill="ffffff"/>
      <w:pBdr>
        <w:top w:val="single" w:color="000000" w:sz="4" w:space="0"/>
        <w:bottom w:val="single" w:color="000000" w:sz="4" w:space="0"/>
        <w:right w:val="single" w:color="000000" w:sz="4" w:space="0"/>
      </w:pBdr>
    </w:pPr>
    <w:rPr>
      <w:sz w:val="24"/>
      <w:szCs w:val="24"/>
    </w:rPr>
  </w:style>
  <w:style w:type="paragraph" w:styleId="852" w:customStyle="1">
    <w:name w:val="font6"/>
    <w:basedOn w:val="704"/>
    <w:qFormat/>
    <w:pPr>
      <w:spacing w:beforeAutospacing="1" w:afterAutospacing="1"/>
    </w:pPr>
    <w:rPr>
      <w:rFonts w:ascii="Tahoma" w:hAnsi="Tahoma" w:cs="Tahoma"/>
      <w:color w:val="000000"/>
      <w:sz w:val="18"/>
      <w:szCs w:val="18"/>
    </w:rPr>
  </w:style>
  <w:style w:type="paragraph" w:styleId="853" w:customStyle="1">
    <w:name w:val="font7"/>
    <w:basedOn w:val="704"/>
    <w:qFormat/>
    <w:pPr>
      <w:spacing w:beforeAutospacing="1" w:afterAutospacing="1"/>
    </w:pPr>
    <w:rPr>
      <w:rFonts w:ascii="Tahoma" w:hAnsi="Tahoma" w:cs="Tahoma"/>
      <w:color w:val="000000"/>
      <w:sz w:val="18"/>
      <w:szCs w:val="18"/>
    </w:rPr>
  </w:style>
  <w:style w:type="paragraph" w:styleId="854" w:customStyle="1">
    <w:name w:val="font8"/>
    <w:basedOn w:val="704"/>
    <w:qFormat/>
    <w:pPr>
      <w:spacing w:beforeAutospacing="1" w:afterAutospacing="1"/>
    </w:pPr>
    <w:rPr>
      <w:rFonts w:ascii="Tahoma" w:hAnsi="Tahoma" w:cs="Tahoma"/>
      <w:b/>
      <w:bCs/>
      <w:color w:val="000000"/>
      <w:sz w:val="18"/>
      <w:szCs w:val="18"/>
    </w:rPr>
  </w:style>
  <w:style w:type="paragraph" w:styleId="855">
    <w:name w:val="List Paragraph"/>
    <w:basedOn w:val="704"/>
    <w:uiPriority w:val="34"/>
    <w:qFormat/>
    <w:pPr>
      <w:contextualSpacing/>
      <w:ind w:left="720"/>
      <w:spacing w:after="200" w:line="276" w:lineRule="auto"/>
    </w:pPr>
    <w:rPr>
      <w:rFonts w:ascii="Calibri" w:hAnsi="Calibri" w:eastAsia="Calibri"/>
      <w:sz w:val="22"/>
      <w:szCs w:val="22"/>
      <w:lang w:eastAsia="en-US"/>
    </w:rPr>
  </w:style>
  <w:style w:type="paragraph" w:styleId="856" w:customStyle="1">
    <w:name w:val="ConsPlusTitle"/>
    <w:qFormat/>
    <w:pPr>
      <w:widowControl w:val="off"/>
    </w:pPr>
    <w:rPr>
      <w:rFonts w:ascii="Calibri" w:hAnsi="Calibri" w:cs="Calibri"/>
      <w:b/>
      <w:sz w:val="22"/>
      <w:szCs w:val="22"/>
    </w:rPr>
  </w:style>
  <w:style w:type="paragraph" w:styleId="857" w:customStyle="1">
    <w:name w:val="Содержимое врезки"/>
    <w:basedOn w:val="704"/>
    <w:qFormat/>
  </w:style>
  <w:style w:type="numbering" w:styleId="858" w:customStyle="1">
    <w:name w:val="Нет списка1"/>
    <w:uiPriority w:val="99"/>
    <w:semiHidden/>
    <w:unhideWhenUsed/>
    <w:qFormat/>
  </w:style>
  <w:style w:type="numbering" w:styleId="859" w:customStyle="1">
    <w:name w:val="Нет списка11"/>
    <w:uiPriority w:val="99"/>
    <w:semiHidden/>
    <w:unhideWhenUsed/>
    <w:qFormat/>
  </w:style>
  <w:style w:type="numbering" w:styleId="860" w:customStyle="1">
    <w:name w:val="Нет списка111"/>
    <w:uiPriority w:val="99"/>
    <w:semiHidden/>
    <w:unhideWhenUsed/>
    <w:qFormat/>
  </w:style>
  <w:style w:type="numbering" w:styleId="861" w:customStyle="1">
    <w:name w:val="Нет списка2"/>
    <w:uiPriority w:val="99"/>
    <w:semiHidden/>
    <w:unhideWhenUsed/>
    <w:qFormat/>
  </w:style>
  <w:style w:type="numbering" w:styleId="862" w:customStyle="1">
    <w:name w:val="Нет списка3"/>
    <w:uiPriority w:val="99"/>
    <w:semiHidden/>
    <w:unhideWhenUsed/>
    <w:qFormat/>
  </w:style>
  <w:style w:type="numbering" w:styleId="863" w:customStyle="1">
    <w:name w:val="Нет списка4"/>
    <w:uiPriority w:val="99"/>
    <w:semiHidden/>
    <w:unhideWhenUsed/>
    <w:qFormat/>
  </w:style>
  <w:style w:type="table" w:styleId="864" w:customStyle="1">
    <w:name w:val="Table Grid Light"/>
    <w:basedOn w:val="715"/>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865">
    <w:name w:val="Plain Table 1"/>
    <w:basedOn w:val="715"/>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fill="ffffff" w:themeFill="text1" w:themeFillTint="00"/>
      </w:tcPr>
    </w:tblStylePr>
    <w:tblStylePr w:type="band1Vert">
      <w:tcPr>
        <w:shd w:val="clear" w:color="f2f2f2" w:fill="ffffff" w:themeFill="text1" w:themeFillTint="00"/>
      </w:tcPr>
    </w:tblStylePr>
    <w:tblStylePr w:type="firstCol">
      <w:rPr>
        <w:b/>
        <w:sz w:val="22"/>
      </w:rPr>
    </w:tblStylePr>
    <w:tblStylePr w:type="firstRow">
      <w:rPr>
        <w:b/>
        <w:sz w:val="22"/>
      </w:rPr>
    </w:tblStylePr>
    <w:tblStylePr w:type="lastCol">
      <w:rPr>
        <w:b/>
        <w:sz w:val="22"/>
      </w:rPr>
    </w:tblStylePr>
    <w:tblStylePr w:type="lastRow">
      <w:rPr>
        <w:b/>
        <w:sz w:val="22"/>
      </w:rPr>
    </w:tblStylePr>
  </w:style>
  <w:style w:type="table" w:styleId="866">
    <w:name w:val="Plain Table 2"/>
    <w:basedOn w:val="715"/>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b/>
        <w:sz w:val="22"/>
      </w:rPr>
    </w:tblStylePr>
    <w:tblStylePr w:type="firstRow">
      <w:rPr>
        <w:b/>
        <w:sz w:val="22"/>
      </w:rPr>
      <w:tcPr>
        <w:tcBorders>
          <w:top w:val="single" w:color="000000" w:themeColor="text1" w:sz="4" w:space="0"/>
          <w:bottom w:val="single" w:color="000000" w:themeColor="text1" w:sz="4" w:space="0"/>
        </w:tcBorders>
      </w:tcPr>
    </w:tblStylePr>
    <w:tblStylePr w:type="lastCol">
      <w:rPr>
        <w:b/>
        <w:sz w:val="22"/>
      </w:rPr>
    </w:tblStylePr>
    <w:tblStylePr w:type="lastRow">
      <w:rPr>
        <w:b/>
        <w:sz w:val="22"/>
      </w:rPr>
    </w:tblStylePr>
  </w:style>
  <w:style w:type="table" w:styleId="867">
    <w:name w:val="Plain Table 3"/>
    <w:basedOn w:val="715"/>
    <w:uiPriority w:val="99"/>
    <w:tblPr>
      <w:tblStyleRowBandSize w:val="1"/>
      <w:tblStyleColBandSize w:val="1"/>
    </w:tblPr>
    <w:tblStylePr w:type="band1Horz">
      <w:rPr>
        <w:sz w:val="22"/>
      </w:rPr>
      <w:tcPr>
        <w:shd w:val="clear" w:color="f2f2f2" w:fill="ffffff" w:themeFill="text1" w:themeFillTint="00"/>
      </w:tcPr>
    </w:tblStylePr>
    <w:tblStylePr w:type="band1Vert">
      <w:rPr>
        <w:sz w:val="22"/>
      </w:rPr>
      <w:tcPr>
        <w:shd w:val="clear" w:color="f2f2f2" w:fill="ffffff" w:themeFill="text1" w:themeFillTint="00"/>
      </w:tcPr>
    </w:tblStylePr>
    <w:tblStylePr w:type="firstCol">
      <w:rPr>
        <w:b/>
        <w:caps/>
      </w:rPr>
      <w:tcPr>
        <w:tcBorders>
          <w:top w:val="none" w:color="000000" w:sz="4" w:space="0"/>
          <w:left w:val="none" w:color="000000" w:sz="4" w:space="0"/>
          <w:bottom w:val="none" w:color="000000" w:sz="4" w:space="0"/>
          <w:right w:val="single" w:color="404040" w:sz="4" w:space="0"/>
        </w:tcBorders>
      </w:tcPr>
    </w:tblStylePr>
    <w:tblStylePr w:type="firstRow">
      <w:rPr>
        <w:b/>
        <w:caps/>
      </w:rPr>
      <w:tcPr>
        <w:tcBorders>
          <w:top w:val="none" w:color="000000" w:sz="4" w:space="0"/>
          <w:left w:val="none" w:color="000000" w:sz="4" w:space="0"/>
          <w:bottom w:val="single" w:color="404040" w:sz="4" w:space="0"/>
          <w:right w:val="none" w:color="000000" w:sz="4" w:space="0"/>
        </w:tcBorders>
      </w:tcPr>
    </w:tblStylePr>
    <w:tblStylePr w:type="lastCol">
      <w:rPr>
        <w:b/>
        <w:caps/>
      </w:rPr>
    </w:tblStylePr>
    <w:tblStylePr w:type="lastRow">
      <w:rPr>
        <w:b/>
        <w:caps/>
      </w:rPr>
    </w:tblStylePr>
  </w:style>
  <w:style w:type="table" w:styleId="868">
    <w:name w:val="Plain Table 4"/>
    <w:basedOn w:val="715"/>
    <w:uiPriority w:val="99"/>
    <w:tblPr>
      <w:tblStyleRowBandSize w:val="1"/>
      <w:tblStyleColBandSize w:val="1"/>
    </w:tblPr>
    <w:tblStylePr w:type="band1Horz">
      <w:rPr>
        <w:sz w:val="22"/>
      </w:rPr>
      <w:tcPr>
        <w:shd w:val="clear" w:color="f2f2f2" w:fill="ffffff" w:themeFill="text1" w:themeFillTint="00"/>
      </w:tcPr>
    </w:tblStylePr>
    <w:tblStylePr w:type="band1Vert">
      <w:rPr>
        <w:sz w:val="22"/>
      </w:rPr>
      <w:tcPr>
        <w:shd w:val="clear" w:color="f2f2f2" w:fill="ffffff" w:themeFill="text1" w:themeFillTint="00"/>
      </w:tcPr>
    </w:tblStylePr>
    <w:tblStylePr w:type="firstCol">
      <w:rPr>
        <w:b/>
      </w:rPr>
    </w:tblStylePr>
    <w:tblStylePr w:type="firstRow">
      <w:rPr>
        <w:b/>
      </w:rPr>
    </w:tblStylePr>
    <w:tblStylePr w:type="lastCol">
      <w:rPr>
        <w:b/>
      </w:rPr>
    </w:tblStylePr>
    <w:tblStylePr w:type="lastRow">
      <w:rPr>
        <w:b/>
      </w:rPr>
    </w:tblStylePr>
  </w:style>
  <w:style w:type="table" w:styleId="869">
    <w:name w:val="Plain Table 5"/>
    <w:basedOn w:val="715"/>
    <w:uiPriority w:val="99"/>
    <w:tblPr>
      <w:tblStyleRowBandSize w:val="1"/>
      <w:tblStyleColBandSize w:val="1"/>
    </w:tblPr>
    <w:tblStylePr w:type="band1Horz">
      <w:rPr>
        <w:sz w:val="22"/>
      </w:rPr>
      <w:tcPr>
        <w:shd w:val="clear" w:color="f2f2f2" w:fill="ffffff" w:themeFill="text1" w:themeFillTint="00"/>
      </w:tcPr>
    </w:tblStylePr>
    <w:tblStylePr w:type="band1Vert">
      <w:rPr>
        <w:sz w:val="22"/>
      </w:rPr>
      <w:tcPr>
        <w:shd w:val="clear" w:color="f2f2f2" w:fill="ffffff" w:themeFill="text1" w:themeFillTint="00"/>
      </w:tcPr>
    </w:tblStylePr>
    <w:tblStylePr w:type="firstCol">
      <w:rPr>
        <w:i/>
      </w:rPr>
      <w:pPr>
        <w:jc w:val="right"/>
      </w:pPr>
      <w:tcPr>
        <w:shd w:val="clear" w:color="ffffff" w:fill="auto"/>
        <w:tcBorders>
          <w:right w:val="single" w:color="404040" w:sz="4" w:space="0"/>
        </w:tcBorders>
      </w:tcPr>
    </w:tblStylePr>
    <w:tblStylePr w:type="firstRow">
      <w:rPr>
        <w:i/>
      </w:rPr>
      <w:tcPr>
        <w:shd w:val="clear" w:color="ffffff" w:fill="auto"/>
        <w:tcBorders>
          <w:left w:val="none" w:color="000000" w:sz="4" w:space="0"/>
          <w:bottom w:val="single" w:color="404040" w:sz="4" w:space="0"/>
          <w:right w:val="none" w:color="000000" w:sz="4" w:space="0"/>
        </w:tcBorders>
      </w:tcPr>
    </w:tblStylePr>
    <w:tblStylePr w:type="lastCol">
      <w:rPr>
        <w:i/>
      </w:rPr>
      <w:tcPr>
        <w:shd w:val="clear" w:color="ffffff" w:fill="auto"/>
        <w:tcBorders>
          <w:left w:val="single" w:color="404040" w:sz="4" w:space="0"/>
        </w:tcBorders>
      </w:tcPr>
    </w:tblStylePr>
    <w:tblStylePr w:type="lastRow">
      <w:rPr>
        <w:i/>
      </w:rPr>
      <w:tcPr>
        <w:shd w:val="clear" w:color="ffffff" w:fill="auto"/>
        <w:tcBorders>
          <w:top w:val="single" w:color="404040" w:sz="4" w:space="0"/>
          <w:left w:val="none" w:color="000000" w:sz="4" w:space="0"/>
          <w:right w:val="none" w:color="000000" w:sz="4" w:space="0"/>
        </w:tcBorders>
      </w:tcPr>
    </w:tblStylePr>
  </w:style>
  <w:style w:type="table" w:styleId="870">
    <w:name w:val="Grid Table 1 Light"/>
    <w:basedOn w:val="715"/>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StylePr>
    <w:tblStylePr w:type="firstRow">
      <w:rPr>
        <w:b/>
      </w:rPr>
      <w:tcPr>
        <w:tcBorders>
          <w:bottom w:val="single" w:color="000000" w:themeColor="text1" w:sz="12" w:space="0"/>
        </w:tcBorders>
      </w:tcPr>
    </w:tblStylePr>
    <w:tblStylePr w:type="lastCol">
      <w:rPr>
        <w:b/>
      </w:rPr>
    </w:tblStylePr>
    <w:tblStylePr w:type="lastRow">
      <w:rPr>
        <w:b/>
      </w:rPr>
    </w:tblStylePr>
  </w:style>
  <w:style w:type="table" w:styleId="871" w:customStyle="1">
    <w:name w:val="Grid Table 1 Light - Accent 1"/>
    <w:basedOn w:val="715"/>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band1Horz">
      <w:rPr>
        <w:sz w:val="22"/>
      </w:rPr>
      <w:tcPr>
        <w:tcBorders>
          <w:top w:val="single" w:color="5B9BD5" w:themeColor="accent1" w:sz="4" w:space="0"/>
          <w:left w:val="single" w:color="5B9BD5" w:themeColor="accent1" w:sz="4" w:space="0"/>
          <w:bottom w:val="single" w:color="5B9BD5" w:themeColor="accent1" w:sz="4" w:space="0"/>
          <w:right w:val="single" w:color="5B9BD5" w:themeColor="accent1" w:sz="4" w:space="0"/>
        </w:tcBorders>
      </w:tcPr>
    </w:tblStylePr>
    <w:tblStylePr w:type="firstCol">
      <w:rPr>
        <w:b/>
      </w:rPr>
    </w:tblStylePr>
    <w:tblStylePr w:type="firstRow">
      <w:rPr>
        <w:b/>
      </w:rPr>
      <w:tcPr>
        <w:tcBorders>
          <w:bottom w:val="single" w:color="5B9BD5" w:themeColor="accent1" w:sz="12" w:space="0"/>
        </w:tcBorders>
      </w:tcPr>
    </w:tblStylePr>
    <w:tblStylePr w:type="lastCol">
      <w:rPr>
        <w:b/>
      </w:rPr>
    </w:tblStylePr>
    <w:tblStylePr w:type="lastRow">
      <w:rPr>
        <w:b/>
      </w:rPr>
    </w:tblStylePr>
  </w:style>
  <w:style w:type="table" w:styleId="872" w:customStyle="1">
    <w:name w:val="Grid Table 1 Light - Accent 2"/>
    <w:basedOn w:val="715"/>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sz w:val="22"/>
      </w:rPr>
      <w:tcPr>
        <w:tcBorders>
          <w:top w:val="single" w:color="ED7D31" w:themeColor="accent2" w:sz="4" w:space="0"/>
          <w:left w:val="single" w:color="ED7D31" w:themeColor="accent2" w:sz="4" w:space="0"/>
          <w:bottom w:val="single" w:color="ED7D31" w:themeColor="accent2" w:sz="4" w:space="0"/>
          <w:right w:val="single" w:color="ED7D31" w:themeColor="accent2" w:sz="4" w:space="0"/>
        </w:tcBorders>
      </w:tcPr>
    </w:tblStylePr>
    <w:tblStylePr w:type="firstCol">
      <w:rPr>
        <w:b/>
      </w:rPr>
    </w:tblStylePr>
    <w:tblStylePr w:type="firstRow">
      <w:rPr>
        <w:b/>
      </w:rPr>
      <w:tcPr>
        <w:tcBorders>
          <w:bottom w:val="single" w:color="ED7D31" w:themeColor="accent2" w:sz="12" w:space="0"/>
        </w:tcBorders>
      </w:tcPr>
    </w:tblStylePr>
    <w:tblStylePr w:type="lastCol">
      <w:rPr>
        <w:b/>
      </w:rPr>
    </w:tblStylePr>
    <w:tblStylePr w:type="lastRow">
      <w:rPr>
        <w:b/>
      </w:rPr>
    </w:tblStylePr>
  </w:style>
  <w:style w:type="table" w:styleId="873" w:customStyle="1">
    <w:name w:val="Grid Table 1 Light - Accent 3"/>
    <w:basedOn w:val="715"/>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sz w:val="22"/>
      </w:rPr>
      <w:tcPr>
        <w:tcBorders>
          <w:top w:val="single" w:color="A5A5A5" w:themeColor="accent3" w:sz="4" w:space="0"/>
          <w:left w:val="single" w:color="A5A5A5" w:themeColor="accent3" w:sz="4" w:space="0"/>
          <w:bottom w:val="single" w:color="A5A5A5" w:themeColor="accent3" w:sz="4" w:space="0"/>
          <w:right w:val="single" w:color="A5A5A5" w:themeColor="accent3" w:sz="4" w:space="0"/>
        </w:tcBorders>
      </w:tcPr>
    </w:tblStylePr>
    <w:tblStylePr w:type="firstCol">
      <w:rPr>
        <w:b/>
      </w:rPr>
    </w:tblStylePr>
    <w:tblStylePr w:type="firstRow">
      <w:rPr>
        <w:b/>
      </w:rPr>
      <w:tcPr>
        <w:tcBorders>
          <w:bottom w:val="single" w:color="A5A5A5" w:themeColor="accent3" w:sz="12" w:space="0"/>
        </w:tcBorders>
      </w:tcPr>
    </w:tblStylePr>
    <w:tblStylePr w:type="lastCol">
      <w:rPr>
        <w:b/>
      </w:rPr>
    </w:tblStylePr>
    <w:tblStylePr w:type="lastRow">
      <w:rPr>
        <w:b/>
      </w:rPr>
    </w:tblStylePr>
  </w:style>
  <w:style w:type="table" w:styleId="874" w:customStyle="1">
    <w:name w:val="Grid Table 1 Light - Accent 4"/>
    <w:basedOn w:val="715"/>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sz w:val="22"/>
      </w:rPr>
      <w:tcPr>
        <w:tcBorders>
          <w:top w:val="single" w:color="FFC000" w:themeColor="accent4" w:sz="4" w:space="0"/>
          <w:left w:val="single" w:color="FFC000" w:themeColor="accent4" w:sz="4" w:space="0"/>
          <w:bottom w:val="single" w:color="FFC000" w:themeColor="accent4" w:sz="4" w:space="0"/>
          <w:right w:val="single" w:color="FFC000" w:themeColor="accent4" w:sz="4" w:space="0"/>
        </w:tcBorders>
      </w:tcPr>
    </w:tblStylePr>
    <w:tblStylePr w:type="firstCol">
      <w:rPr>
        <w:b/>
      </w:rPr>
    </w:tblStylePr>
    <w:tblStylePr w:type="firstRow">
      <w:rPr>
        <w:b/>
      </w:rPr>
      <w:tcPr>
        <w:tcBorders>
          <w:bottom w:val="single" w:color="FFC000" w:themeColor="accent4" w:sz="12" w:space="0"/>
        </w:tcBorders>
      </w:tcPr>
    </w:tblStylePr>
    <w:tblStylePr w:type="lastCol">
      <w:rPr>
        <w:b/>
      </w:rPr>
    </w:tblStylePr>
    <w:tblStylePr w:type="lastRow">
      <w:rPr>
        <w:b/>
      </w:rPr>
    </w:tblStylePr>
  </w:style>
  <w:style w:type="table" w:styleId="875" w:customStyle="1">
    <w:name w:val="Grid Table 1 Light - Accent 5"/>
    <w:basedOn w:val="715"/>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band1Horz">
      <w:rPr>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tcPr>
    </w:tblStylePr>
    <w:tblStylePr w:type="firstCol">
      <w:rPr>
        <w:b/>
      </w:rPr>
    </w:tblStylePr>
    <w:tblStylePr w:type="firstRow">
      <w:rPr>
        <w:b/>
      </w:rPr>
      <w:tcPr>
        <w:tcBorders>
          <w:bottom w:val="single" w:color="4472C4" w:themeColor="accent5" w:sz="12" w:space="0"/>
        </w:tcBorders>
      </w:tcPr>
    </w:tblStylePr>
    <w:tblStylePr w:type="lastCol">
      <w:rPr>
        <w:b/>
      </w:rPr>
    </w:tblStylePr>
    <w:tblStylePr w:type="lastRow">
      <w:rPr>
        <w:b/>
      </w:rPr>
    </w:tblStylePr>
  </w:style>
  <w:style w:type="table" w:styleId="876" w:customStyle="1">
    <w:name w:val="Grid Table 1 Light - Accent 6"/>
    <w:basedOn w:val="715"/>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firstCol">
      <w:rPr>
        <w:b/>
      </w:rPr>
    </w:tblStylePr>
    <w:tblStylePr w:type="firstRow">
      <w:rPr>
        <w:b/>
      </w:rPr>
      <w:tcPr>
        <w:tcBorders>
          <w:bottom w:val="single" w:color="70AD47" w:themeColor="accent6" w:sz="12" w:space="0"/>
        </w:tcBorders>
      </w:tcPr>
    </w:tblStylePr>
    <w:tblStylePr w:type="lastCol">
      <w:rPr>
        <w:b/>
      </w:rPr>
    </w:tblStylePr>
    <w:tblStylePr w:type="lastRow">
      <w:rPr>
        <w:b/>
      </w:rPr>
    </w:tblStylePr>
  </w:style>
  <w:style w:type="table" w:styleId="877">
    <w:name w:val="Grid Table 2"/>
    <w:basedOn w:val="715"/>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sz w:val="22"/>
      </w:rPr>
      <w:tcPr>
        <w:shd w:val="clear" w:color="cbcbcb" w:fill="cbcbcb" w:themeFill="text1" w:themeFillTint="34"/>
      </w:tcPr>
    </w:tblStylePr>
    <w:tblStylePr w:type="band1Vert">
      <w:rPr>
        <w:sz w:val="22"/>
      </w:rPr>
      <w:tcPr>
        <w:shd w:val="clear" w:color="cbcbcb" w:fill="cbcbcb" w:themeFill="text1" w:themeFillTint="34"/>
      </w:tcPr>
    </w:tblStylePr>
    <w:tblStylePr w:type="firstCol">
      <w:rPr>
        <w:b/>
      </w:rPr>
    </w:tblStylePr>
    <w:tblStylePr w:type="firstRow">
      <w:rPr>
        <w:b/>
      </w:rPr>
      <w:tcPr>
        <w:shd w:val="clear" w:color="ffffff" w:fill="auto"/>
        <w:tcBorders>
          <w:top w:val="none" w:color="000000" w:sz="4" w:space="0"/>
          <w:left w:val="none" w:color="000000" w:sz="4" w:space="0"/>
          <w:bottom w:val="single" w:color="000000" w:themeColor="text1" w:sz="12" w:space="0"/>
          <w:right w:val="none" w:color="000000" w:sz="4" w:space="0"/>
        </w:tcBorders>
      </w:tcPr>
    </w:tblStylePr>
    <w:tblStylePr w:type="lastCol">
      <w:rPr>
        <w:b/>
      </w:rPr>
    </w:tblStylePr>
    <w:tblStylePr w:type="lastRow">
      <w:rPr>
        <w:b/>
      </w:rPr>
      <w:tcPr>
        <w:shd w:val="clear" w:color="ffffff" w:fill="auto"/>
        <w:tcBorders>
          <w:top w:val="single" w:color="000000" w:themeColor="text1" w:sz="4" w:space="0"/>
          <w:left w:val="none" w:color="000000" w:sz="4" w:space="0"/>
          <w:bottom w:val="none" w:color="000000" w:sz="4" w:space="0"/>
          <w:right w:val="none" w:color="000000" w:sz="4" w:space="0"/>
        </w:tcBorders>
      </w:tcPr>
    </w:tblStylePr>
  </w:style>
  <w:style w:type="table" w:styleId="878" w:customStyle="1">
    <w:name w:val="Grid Table 2 - Accent 1"/>
    <w:basedOn w:val="715"/>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band1Horz">
      <w:rPr>
        <w:sz w:val="22"/>
      </w:rPr>
      <w:tcPr>
        <w:shd w:val="clear" w:color="ddeaf6" w:fill="ddeaf6" w:themeFill="accent1" w:themeFillTint="34"/>
      </w:tcPr>
    </w:tblStylePr>
    <w:tblStylePr w:type="band1Vert">
      <w:rPr>
        <w:sz w:val="22"/>
      </w:rPr>
      <w:tcPr>
        <w:shd w:val="clear" w:color="ddeaf6" w:fill="ddeaf6" w:themeFill="accent1" w:themeFillTint="34"/>
      </w:tcPr>
    </w:tblStylePr>
    <w:tblStylePr w:type="firstCol">
      <w:rPr>
        <w:b/>
      </w:rPr>
    </w:tblStylePr>
    <w:tblStylePr w:type="firstRow">
      <w:rPr>
        <w:b/>
      </w:rPr>
      <w:tcPr>
        <w:shd w:val="clear" w:color="ffffff" w:fill="auto"/>
        <w:tcBorders>
          <w:top w:val="none" w:color="000000" w:sz="4" w:space="0"/>
          <w:left w:val="none" w:color="000000" w:sz="4" w:space="0"/>
          <w:bottom w:val="single" w:color="5B9BD5" w:themeColor="accent1" w:sz="12" w:space="0"/>
          <w:right w:val="none" w:color="000000" w:sz="4" w:space="0"/>
        </w:tcBorders>
      </w:tcPr>
    </w:tblStylePr>
    <w:tblStylePr w:type="lastCol">
      <w:rPr>
        <w:b/>
      </w:rPr>
    </w:tblStylePr>
    <w:tblStylePr w:type="lastRow">
      <w:rPr>
        <w:b/>
      </w:rPr>
      <w:tcPr>
        <w:shd w:val="clear" w:color="ffffff" w:fill="auto"/>
        <w:tcBorders>
          <w:top w:val="single" w:color="5B9BD5" w:themeColor="accent1" w:sz="4" w:space="0"/>
          <w:left w:val="none" w:color="000000" w:sz="4" w:space="0"/>
          <w:bottom w:val="none" w:color="000000" w:sz="4" w:space="0"/>
          <w:right w:val="none" w:color="000000" w:sz="4" w:space="0"/>
        </w:tcBorders>
      </w:tcPr>
    </w:tblStylePr>
  </w:style>
  <w:style w:type="table" w:styleId="879" w:customStyle="1">
    <w:name w:val="Grid Table 2 - Accent 2"/>
    <w:basedOn w:val="715"/>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sz w:val="22"/>
      </w:rPr>
      <w:tcPr>
        <w:shd w:val="clear" w:color="fbe5d6" w:fill="fbe5d6" w:themeFill="accent2" w:themeFillTint="32"/>
      </w:tcPr>
    </w:tblStylePr>
    <w:tblStylePr w:type="band1Vert">
      <w:rPr>
        <w:sz w:val="22"/>
      </w:rPr>
      <w:tcPr>
        <w:shd w:val="clear" w:color="fbe5d6" w:fill="fbe5d6" w:themeFill="accent2" w:themeFillTint="32"/>
      </w:tcPr>
    </w:tblStylePr>
    <w:tblStylePr w:type="firstCol">
      <w:rPr>
        <w:b/>
      </w:rPr>
    </w:tblStylePr>
    <w:tblStylePr w:type="firstRow">
      <w:rPr>
        <w:b/>
      </w:rPr>
      <w:tcPr>
        <w:shd w:val="clear" w:color="ffffff" w:fill="auto"/>
        <w:tcBorders>
          <w:top w:val="none" w:color="000000" w:sz="4" w:space="0"/>
          <w:left w:val="none" w:color="000000" w:sz="4" w:space="0"/>
          <w:bottom w:val="single" w:color="ED7D31" w:themeColor="accent2" w:sz="12" w:space="0"/>
          <w:right w:val="none" w:color="000000" w:sz="4" w:space="0"/>
        </w:tcBorders>
      </w:tcPr>
    </w:tblStylePr>
    <w:tblStylePr w:type="lastCol">
      <w:rPr>
        <w:b/>
      </w:rPr>
    </w:tblStylePr>
    <w:tblStylePr w:type="lastRow">
      <w:rPr>
        <w:b/>
      </w:rPr>
      <w:tcPr>
        <w:shd w:val="clear" w:color="ffffff" w:fill="auto"/>
        <w:tcBorders>
          <w:top w:val="single" w:color="ED7D31" w:themeColor="accent2" w:sz="4" w:space="0"/>
          <w:left w:val="none" w:color="000000" w:sz="4" w:space="0"/>
          <w:bottom w:val="none" w:color="000000" w:sz="4" w:space="0"/>
          <w:right w:val="none" w:color="000000" w:sz="4" w:space="0"/>
        </w:tcBorders>
      </w:tcPr>
    </w:tblStylePr>
  </w:style>
  <w:style w:type="table" w:styleId="880" w:customStyle="1">
    <w:name w:val="Grid Table 2 - Accent 3"/>
    <w:basedOn w:val="715"/>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sz w:val="22"/>
      </w:rPr>
      <w:tcPr>
        <w:shd w:val="clear" w:color="ececec" w:fill="ececec" w:themeFill="accent3" w:themeFillTint="34"/>
      </w:tcPr>
    </w:tblStylePr>
    <w:tblStylePr w:type="band1Vert">
      <w:rPr>
        <w:sz w:val="22"/>
      </w:rPr>
      <w:tcPr>
        <w:shd w:val="clear" w:color="ececec" w:fill="ececec" w:themeFill="accent3" w:themeFillTint="34"/>
      </w:tcPr>
    </w:tblStylePr>
    <w:tblStylePr w:type="firstCol">
      <w:rPr>
        <w:b/>
      </w:rPr>
    </w:tblStylePr>
    <w:tblStylePr w:type="firstRow">
      <w:rPr>
        <w:b/>
      </w:rPr>
      <w:tcPr>
        <w:shd w:val="clear" w:color="ffffff" w:fill="auto"/>
        <w:tcBorders>
          <w:top w:val="none" w:color="000000" w:sz="4" w:space="0"/>
          <w:left w:val="none" w:color="000000" w:sz="4" w:space="0"/>
          <w:bottom w:val="single" w:color="A5A5A5" w:themeColor="accent3" w:sz="12" w:space="0"/>
          <w:right w:val="none" w:color="000000" w:sz="4" w:space="0"/>
        </w:tcBorders>
      </w:tcPr>
    </w:tblStylePr>
    <w:tblStylePr w:type="lastCol">
      <w:rPr>
        <w:b/>
      </w:rPr>
    </w:tblStylePr>
    <w:tblStylePr w:type="lastRow">
      <w:rPr>
        <w:b/>
      </w:rPr>
      <w:tcPr>
        <w:shd w:val="clear" w:color="ffffff" w:fill="auto"/>
        <w:tcBorders>
          <w:top w:val="single" w:color="A5A5A5" w:themeColor="accent3" w:sz="4" w:space="0"/>
          <w:left w:val="none" w:color="000000" w:sz="4" w:space="0"/>
          <w:bottom w:val="none" w:color="000000" w:sz="4" w:space="0"/>
          <w:right w:val="none" w:color="000000" w:sz="4" w:space="0"/>
        </w:tcBorders>
      </w:tcPr>
    </w:tblStylePr>
  </w:style>
  <w:style w:type="table" w:styleId="881" w:customStyle="1">
    <w:name w:val="Grid Table 2 - Accent 4"/>
    <w:basedOn w:val="715"/>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sz w:val="22"/>
      </w:rPr>
      <w:tcPr>
        <w:shd w:val="clear" w:color="fff2cb" w:fill="fff2cb" w:themeFill="accent4" w:themeFillTint="34"/>
      </w:tcPr>
    </w:tblStylePr>
    <w:tblStylePr w:type="band1Vert">
      <w:rPr>
        <w:sz w:val="22"/>
      </w:rPr>
      <w:tcPr>
        <w:shd w:val="clear" w:color="fff2cb" w:fill="fff2cb" w:themeFill="accent4" w:themeFillTint="34"/>
      </w:tcPr>
    </w:tblStylePr>
    <w:tblStylePr w:type="firstCol">
      <w:rPr>
        <w:b/>
      </w:rPr>
    </w:tblStylePr>
    <w:tblStylePr w:type="firstRow">
      <w:rPr>
        <w:b/>
      </w:rPr>
      <w:tcPr>
        <w:shd w:val="clear" w:color="ffffff" w:fill="auto"/>
        <w:tcBorders>
          <w:top w:val="none" w:color="000000" w:sz="4" w:space="0"/>
          <w:left w:val="none" w:color="000000" w:sz="4" w:space="0"/>
          <w:bottom w:val="single" w:color="FFC000" w:themeColor="accent4" w:sz="12" w:space="0"/>
          <w:right w:val="none" w:color="000000" w:sz="4" w:space="0"/>
        </w:tcBorders>
      </w:tcPr>
    </w:tblStylePr>
    <w:tblStylePr w:type="lastCol">
      <w:rPr>
        <w:b/>
      </w:rPr>
    </w:tblStylePr>
    <w:tblStylePr w:type="lastRow">
      <w:rPr>
        <w:b/>
      </w:rPr>
      <w:tcPr>
        <w:shd w:val="clear" w:color="ffffff" w:fill="auto"/>
        <w:tcBorders>
          <w:top w:val="single" w:color="FFC000" w:themeColor="accent4" w:sz="4" w:space="0"/>
          <w:left w:val="none" w:color="000000" w:sz="4" w:space="0"/>
          <w:bottom w:val="none" w:color="000000" w:sz="4" w:space="0"/>
          <w:right w:val="none" w:color="000000" w:sz="4" w:space="0"/>
        </w:tcBorders>
      </w:tcPr>
    </w:tblStylePr>
  </w:style>
  <w:style w:type="table" w:styleId="882" w:customStyle="1">
    <w:name w:val="Grid Table 2 - Accent 5"/>
    <w:basedOn w:val="715"/>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band1Horz">
      <w:rPr>
        <w:sz w:val="22"/>
      </w:rPr>
      <w:tcPr>
        <w:shd w:val="clear" w:color="d8e2f3" w:fill="d8e2f3" w:themeFill="accent5" w:themeFillTint="34"/>
      </w:tcPr>
    </w:tblStylePr>
    <w:tblStylePr w:type="band1Vert">
      <w:rPr>
        <w:sz w:val="22"/>
      </w:rPr>
      <w:tcPr>
        <w:shd w:val="clear" w:color="d8e2f3" w:fill="d8e2f3" w:themeFill="accent5" w:themeFillTint="34"/>
      </w:tcPr>
    </w:tblStylePr>
    <w:tblStylePr w:type="firstCol">
      <w:rPr>
        <w:b/>
      </w:rPr>
    </w:tblStylePr>
    <w:tblStylePr w:type="firstRow">
      <w:rPr>
        <w:b/>
      </w:rPr>
      <w:tcPr>
        <w:shd w:val="clear" w:color="ffffff" w:fill="auto"/>
        <w:tcBorders>
          <w:top w:val="none" w:color="000000" w:sz="4" w:space="0"/>
          <w:left w:val="none" w:color="000000" w:sz="4" w:space="0"/>
          <w:bottom w:val="single" w:color="4472C4" w:themeColor="accent5" w:sz="12" w:space="0"/>
          <w:right w:val="none" w:color="000000" w:sz="4" w:space="0"/>
        </w:tcBorders>
      </w:tcPr>
    </w:tblStylePr>
    <w:tblStylePr w:type="lastCol">
      <w:rPr>
        <w:b/>
      </w:rPr>
    </w:tblStylePr>
    <w:tblStylePr w:type="lastRow">
      <w:rPr>
        <w:b/>
      </w:rPr>
      <w:tcPr>
        <w:shd w:val="clear" w:color="ffffff" w:fill="auto"/>
        <w:tcBorders>
          <w:top w:val="single" w:color="4472C4" w:themeColor="accent5" w:sz="4" w:space="0"/>
          <w:left w:val="none" w:color="000000" w:sz="4" w:space="0"/>
          <w:bottom w:val="none" w:color="000000" w:sz="4" w:space="0"/>
          <w:right w:val="none" w:color="000000" w:sz="4" w:space="0"/>
        </w:tcBorders>
      </w:tcPr>
    </w:tblStylePr>
  </w:style>
  <w:style w:type="table" w:styleId="883" w:customStyle="1">
    <w:name w:val="Grid Table 2 - Accent 6"/>
    <w:basedOn w:val="715"/>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sz w:val="22"/>
      </w:rPr>
      <w:tcPr>
        <w:shd w:val="clear" w:color="e1efd8" w:fill="e1efd8" w:themeFill="accent6" w:themeFillTint="34"/>
      </w:tcPr>
    </w:tblStylePr>
    <w:tblStylePr w:type="band1Vert">
      <w:rPr>
        <w:sz w:val="22"/>
      </w:rPr>
      <w:tcPr>
        <w:shd w:val="clear" w:color="e1efd8" w:fill="e1efd8" w:themeFill="accent6" w:themeFillTint="34"/>
      </w:tcPr>
    </w:tblStylePr>
    <w:tblStylePr w:type="firstCol">
      <w:rPr>
        <w:b/>
      </w:rPr>
    </w:tblStylePr>
    <w:tblStylePr w:type="firstRow">
      <w:rPr>
        <w:b/>
      </w:r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rPr>
    </w:tblStylePr>
    <w:tblStylePr w:type="lastRow">
      <w:rPr>
        <w:b/>
      </w:rPr>
      <w:tcPr>
        <w:shd w:val="clear" w:color="ffffff" w:fill="auto"/>
        <w:tcBorders>
          <w:top w:val="single" w:color="70AD47" w:themeColor="accent6" w:sz="4" w:space="0"/>
          <w:left w:val="none" w:color="000000" w:sz="4" w:space="0"/>
          <w:bottom w:val="none" w:color="000000" w:sz="4" w:space="0"/>
          <w:right w:val="none" w:color="000000" w:sz="4" w:space="0"/>
        </w:tcBorders>
      </w:tcPr>
    </w:tblStylePr>
  </w:style>
  <w:style w:type="table" w:styleId="884">
    <w:name w:val="Grid Table 3"/>
    <w:basedOn w:val="715"/>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sz w:val="22"/>
      </w:rPr>
      <w:tcPr>
        <w:shd w:val="clear" w:color="cbcbcb" w:fill="cbcbcb" w:themeFill="text1" w:themeFillTint="34"/>
      </w:tcPr>
    </w:tblStylePr>
    <w:tblStylePr w:type="band1Vert">
      <w:rPr>
        <w:sz w:val="22"/>
      </w:rPr>
      <w:tcPr>
        <w:shd w:val="clear" w:color="cbcbcb" w:fill="cbcbcb" w:themeFill="text1" w:themeFillTint="34"/>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85" w:customStyle="1">
    <w:name w:val="Grid Table 3 - Accent 1"/>
    <w:basedOn w:val="715"/>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band1Horz">
      <w:rPr>
        <w:sz w:val="22"/>
      </w:rPr>
      <w:tcPr>
        <w:shd w:val="clear" w:color="ddeaf6" w:fill="ddeaf6" w:themeFill="accent1" w:themeFillTint="34"/>
      </w:tcPr>
    </w:tblStylePr>
    <w:tblStylePr w:type="band1Vert">
      <w:rPr>
        <w:sz w:val="22"/>
      </w:rPr>
      <w:tcPr>
        <w:shd w:val="clear" w:color="ddeaf6" w:fill="ddeaf6" w:themeFill="accent1" w:themeFillTint="34"/>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86" w:customStyle="1">
    <w:name w:val="Grid Table 3 - Accent 2"/>
    <w:basedOn w:val="715"/>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sz w:val="22"/>
      </w:rPr>
      <w:tcPr>
        <w:shd w:val="clear" w:color="fbe5d6" w:fill="fbe5d6" w:themeFill="accent2" w:themeFillTint="32"/>
      </w:tcPr>
    </w:tblStylePr>
    <w:tblStylePr w:type="band1Vert">
      <w:rPr>
        <w:sz w:val="22"/>
      </w:rPr>
      <w:tcPr>
        <w:shd w:val="clear" w:color="fbe5d6" w:fill="fbe5d6" w:themeFill="accent2" w:themeFillTint="32"/>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87" w:customStyle="1">
    <w:name w:val="Grid Table 3 - Accent 3"/>
    <w:basedOn w:val="715"/>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sz w:val="22"/>
      </w:rPr>
      <w:tcPr>
        <w:shd w:val="clear" w:color="ececec" w:fill="ececec" w:themeFill="accent3" w:themeFillTint="34"/>
      </w:tcPr>
    </w:tblStylePr>
    <w:tblStylePr w:type="band1Vert">
      <w:rPr>
        <w:sz w:val="22"/>
      </w:rPr>
      <w:tcPr>
        <w:shd w:val="clear" w:color="ececec" w:fill="ececec" w:themeFill="accent3" w:themeFillTint="34"/>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88" w:customStyle="1">
    <w:name w:val="Grid Table 3 - Accent 4"/>
    <w:basedOn w:val="715"/>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sz w:val="22"/>
      </w:rPr>
      <w:tcPr>
        <w:shd w:val="clear" w:color="fff2cb" w:fill="fff2cb" w:themeFill="accent4" w:themeFillTint="34"/>
      </w:tcPr>
    </w:tblStylePr>
    <w:tblStylePr w:type="band1Vert">
      <w:rPr>
        <w:sz w:val="22"/>
      </w:rPr>
      <w:tcPr>
        <w:shd w:val="clear" w:color="fff2cb" w:fill="fff2cb" w:themeFill="accent4" w:themeFillTint="34"/>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89" w:customStyle="1">
    <w:name w:val="Grid Table 3 - Accent 5"/>
    <w:basedOn w:val="715"/>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band1Horz">
      <w:rPr>
        <w:sz w:val="22"/>
      </w:rPr>
      <w:tcPr>
        <w:shd w:val="clear" w:color="d8e2f3" w:fill="d8e2f3" w:themeFill="accent5" w:themeFillTint="34"/>
      </w:tcPr>
    </w:tblStylePr>
    <w:tblStylePr w:type="band1Vert">
      <w:rPr>
        <w:sz w:val="22"/>
      </w:rPr>
      <w:tcPr>
        <w:shd w:val="clear" w:color="d8e2f3" w:fill="d8e2f3" w:themeFill="accent5" w:themeFillTint="34"/>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90" w:customStyle="1">
    <w:name w:val="Grid Table 3 - Accent 6"/>
    <w:basedOn w:val="715"/>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sz w:val="22"/>
      </w:rPr>
      <w:tcPr>
        <w:shd w:val="clear" w:color="e1efd8" w:fill="e1efd8" w:themeFill="accent6" w:themeFillTint="34"/>
      </w:tcPr>
    </w:tblStylePr>
    <w:tblStylePr w:type="band1Vert">
      <w:rPr>
        <w:sz w:val="22"/>
      </w:rPr>
      <w:tcPr>
        <w:shd w:val="clear" w:color="e1efd8" w:fill="e1efd8" w:themeFill="accent6" w:themeFillTint="34"/>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91">
    <w:name w:val="Grid Table 4"/>
    <w:basedOn w:val="715"/>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sz w:val="22"/>
      </w:rPr>
      <w:tcPr>
        <w:shd w:val="clear" w:color="cbcbcb" w:fill="cbcbcb" w:themeFill="text1" w:themeFillTint="34"/>
      </w:tcPr>
    </w:tblStylePr>
    <w:tblStylePr w:type="band1Vert">
      <w:rPr>
        <w:sz w:val="22"/>
      </w:rPr>
      <w:tcPr>
        <w:shd w:val="clear" w:color="cbcbcb" w:fill="cbcbcb" w:themeFill="text1" w:themeFillTint="34"/>
      </w:tcPr>
    </w:tblStylePr>
    <w:tblStylePr w:type="firstCol">
      <w:rPr>
        <w:b/>
      </w:rPr>
    </w:tblStylePr>
    <w:tblStylePr w:type="firstRow">
      <w:rPr>
        <w:b/>
        <w:sz w:val="22"/>
      </w:rPr>
      <w:tcPr>
        <w:shd w:val="clear" w:color="000000"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rPr>
    </w:tblStylePr>
    <w:tblStylePr w:type="lastRow">
      <w:rPr>
        <w:b/>
      </w:rPr>
      <w:tcPr>
        <w:tcBorders>
          <w:top w:val="single" w:color="000000" w:themeColor="text1" w:sz="4" w:space="0"/>
        </w:tcBorders>
      </w:tcPr>
    </w:tblStylePr>
  </w:style>
  <w:style w:type="table" w:styleId="892" w:customStyle="1">
    <w:name w:val="Grid Table 4 - Accent 1"/>
    <w:basedOn w:val="715"/>
    <w:uiPriority w:val="5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band1Horz">
      <w:rPr>
        <w:sz w:val="22"/>
      </w:rPr>
      <w:tcPr>
        <w:shd w:val="clear" w:color="deebf6" w:fill="deebf6" w:themeFill="accent1" w:themeFillTint="32"/>
      </w:tcPr>
    </w:tblStylePr>
    <w:tblStylePr w:type="band1Vert">
      <w:rPr>
        <w:sz w:val="22"/>
      </w:rPr>
      <w:tcPr>
        <w:shd w:val="clear" w:color="deebf6" w:fill="deebf6" w:themeFill="accent1" w:themeFillTint="32"/>
      </w:tcPr>
    </w:tblStylePr>
    <w:tblStylePr w:type="firstCol">
      <w:rPr>
        <w:b/>
      </w:rPr>
    </w:tblStylePr>
    <w:tblStylePr w:type="firstRow">
      <w:rPr>
        <w:b/>
        <w:sz w:val="22"/>
      </w:rPr>
      <w:tcPr>
        <w:shd w:val="clear" w:color="68a2d8" w:fill="68a2d8" w:themeFill="accent1" w:themeFillTint="EA"/>
        <w:tcBorders>
          <w:top w:val="single" w:color="5B9BD5" w:themeColor="accent1" w:sz="4" w:space="0"/>
          <w:left w:val="single" w:color="5B9BD5" w:themeColor="accent1" w:sz="4" w:space="0"/>
          <w:bottom w:val="single" w:color="5B9BD5" w:themeColor="accent1" w:sz="4" w:space="0"/>
          <w:right w:val="single" w:color="5B9BD5" w:themeColor="accent1" w:sz="4" w:space="0"/>
        </w:tcBorders>
      </w:tcPr>
    </w:tblStylePr>
    <w:tblStylePr w:type="lastCol">
      <w:rPr>
        <w:b/>
      </w:rPr>
    </w:tblStylePr>
    <w:tblStylePr w:type="lastRow">
      <w:rPr>
        <w:b/>
      </w:rPr>
      <w:tcPr>
        <w:tcBorders>
          <w:top w:val="single" w:color="5B9BD5" w:themeColor="accent1" w:sz="4" w:space="0"/>
        </w:tcBorders>
      </w:tcPr>
    </w:tblStylePr>
  </w:style>
  <w:style w:type="table" w:styleId="893" w:customStyle="1">
    <w:name w:val="Grid Table 4 - Accent 2"/>
    <w:basedOn w:val="715"/>
    <w:uiPriority w:val="5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band1Horz">
      <w:rPr>
        <w:sz w:val="22"/>
      </w:rPr>
      <w:tcPr>
        <w:shd w:val="clear" w:color="fbe5d6" w:fill="fbe5d6" w:themeFill="accent2" w:themeFillTint="32"/>
      </w:tcPr>
    </w:tblStylePr>
    <w:tblStylePr w:type="band1Vert">
      <w:rPr>
        <w:sz w:val="22"/>
      </w:rPr>
      <w:tcPr>
        <w:shd w:val="clear" w:color="fbe5d6" w:fill="fbe5d6" w:themeFill="accent2" w:themeFillTint="32"/>
      </w:tcPr>
    </w:tblStylePr>
    <w:tblStylePr w:type="firstCol">
      <w:rPr>
        <w:b/>
      </w:rPr>
    </w:tblStylePr>
    <w:tblStylePr w:type="firstRow">
      <w:rPr>
        <w:b/>
        <w:sz w:val="22"/>
      </w:rPr>
      <w:tcPr>
        <w:shd w:val="clear" w:color="f4b184" w:fill="f4b184" w:themeFill="accent2" w:themeFillTint="97"/>
        <w:tcBorders>
          <w:top w:val="single" w:color="ED7D31" w:themeColor="accent2" w:sz="4" w:space="0"/>
          <w:left w:val="single" w:color="ED7D31" w:themeColor="accent2" w:sz="4" w:space="0"/>
          <w:bottom w:val="single" w:color="ED7D31" w:themeColor="accent2" w:sz="4" w:space="0"/>
          <w:right w:val="single" w:color="ED7D31" w:themeColor="accent2" w:sz="4" w:space="0"/>
        </w:tcBorders>
      </w:tcPr>
    </w:tblStylePr>
    <w:tblStylePr w:type="lastCol">
      <w:rPr>
        <w:b/>
      </w:rPr>
    </w:tblStylePr>
    <w:tblStylePr w:type="lastRow">
      <w:rPr>
        <w:b/>
      </w:rPr>
      <w:tcPr>
        <w:tcBorders>
          <w:top w:val="single" w:color="ED7D31" w:themeColor="accent2" w:sz="4" w:space="0"/>
        </w:tcBorders>
      </w:tcPr>
    </w:tblStylePr>
  </w:style>
  <w:style w:type="table" w:styleId="894" w:customStyle="1">
    <w:name w:val="Grid Table 4 - Accent 3"/>
    <w:basedOn w:val="715"/>
    <w:uiPriority w:val="5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band1Horz">
      <w:rPr>
        <w:sz w:val="22"/>
      </w:rPr>
      <w:tcPr>
        <w:shd w:val="clear" w:color="ececec" w:fill="ececec" w:themeFill="accent3" w:themeFillTint="34"/>
      </w:tcPr>
    </w:tblStylePr>
    <w:tblStylePr w:type="band1Vert">
      <w:rPr>
        <w:sz w:val="22"/>
      </w:rPr>
      <w:tcPr>
        <w:shd w:val="clear" w:color="ececec" w:fill="ececec" w:themeFill="accent3" w:themeFillTint="34"/>
      </w:tcPr>
    </w:tblStylePr>
    <w:tblStylePr w:type="firstCol">
      <w:rPr>
        <w:b/>
      </w:rPr>
    </w:tblStylePr>
    <w:tblStylePr w:type="firstRow">
      <w:rPr>
        <w:b/>
        <w:sz w:val="22"/>
      </w:rPr>
      <w:tcPr>
        <w:shd w:val="clear" w:color="a5a5a5" w:fill="a5a5a5" w:themeFill="accent3" w:themeFillTint="FE"/>
        <w:tcBorders>
          <w:top w:val="single" w:color="A5A5A5" w:themeColor="accent3" w:sz="4" w:space="0"/>
          <w:left w:val="single" w:color="A5A5A5" w:themeColor="accent3" w:sz="4" w:space="0"/>
          <w:bottom w:val="single" w:color="A5A5A5" w:themeColor="accent3" w:sz="4" w:space="0"/>
          <w:right w:val="single" w:color="A5A5A5" w:themeColor="accent3" w:sz="4" w:space="0"/>
        </w:tcBorders>
      </w:tcPr>
    </w:tblStylePr>
    <w:tblStylePr w:type="lastCol">
      <w:rPr>
        <w:b/>
      </w:rPr>
    </w:tblStylePr>
    <w:tblStylePr w:type="lastRow">
      <w:rPr>
        <w:b/>
      </w:rPr>
      <w:tcPr>
        <w:tcBorders>
          <w:top w:val="single" w:color="A5A5A5" w:themeColor="accent3" w:sz="4" w:space="0"/>
        </w:tcBorders>
      </w:tcPr>
    </w:tblStylePr>
  </w:style>
  <w:style w:type="table" w:styleId="895" w:customStyle="1">
    <w:name w:val="Grid Table 4 - Accent 4"/>
    <w:basedOn w:val="715"/>
    <w:uiPriority w:val="5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band1Horz">
      <w:rPr>
        <w:sz w:val="22"/>
      </w:rPr>
      <w:tcPr>
        <w:shd w:val="clear" w:color="fff2cb" w:fill="fff2cb" w:themeFill="accent4" w:themeFillTint="34"/>
      </w:tcPr>
    </w:tblStylePr>
    <w:tblStylePr w:type="band1Vert">
      <w:rPr>
        <w:sz w:val="22"/>
      </w:rPr>
      <w:tcPr>
        <w:shd w:val="clear" w:color="fff2cb" w:fill="fff2cb" w:themeFill="accent4" w:themeFillTint="34"/>
      </w:tcPr>
    </w:tblStylePr>
    <w:tblStylePr w:type="firstCol">
      <w:rPr>
        <w:b/>
      </w:rPr>
    </w:tblStylePr>
    <w:tblStylePr w:type="firstRow">
      <w:rPr>
        <w:b/>
        <w:sz w:val="22"/>
      </w:rPr>
      <w:tcPr>
        <w:shd w:val="clear" w:color="ffd865" w:fill="ffd865" w:themeFill="accent4" w:themeFillTint="9A"/>
        <w:tcBorders>
          <w:top w:val="single" w:color="FFC000" w:themeColor="accent4" w:sz="4" w:space="0"/>
          <w:left w:val="single" w:color="FFC000" w:themeColor="accent4" w:sz="4" w:space="0"/>
          <w:bottom w:val="single" w:color="FFC000" w:themeColor="accent4" w:sz="4" w:space="0"/>
          <w:right w:val="single" w:color="FFC000" w:themeColor="accent4" w:sz="4" w:space="0"/>
        </w:tcBorders>
      </w:tcPr>
    </w:tblStylePr>
    <w:tblStylePr w:type="lastCol">
      <w:rPr>
        <w:b/>
      </w:rPr>
    </w:tblStylePr>
    <w:tblStylePr w:type="lastRow">
      <w:rPr>
        <w:b/>
      </w:rPr>
      <w:tcPr>
        <w:tcBorders>
          <w:top w:val="single" w:color="FFC000" w:themeColor="accent4" w:sz="4" w:space="0"/>
        </w:tcBorders>
      </w:tcPr>
    </w:tblStylePr>
  </w:style>
  <w:style w:type="table" w:styleId="896" w:customStyle="1">
    <w:name w:val="Grid Table 4 - Accent 5"/>
    <w:basedOn w:val="715"/>
    <w:uiPriority w:val="5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band1Horz">
      <w:rPr>
        <w:sz w:val="22"/>
      </w:rPr>
      <w:tcPr>
        <w:shd w:val="clear" w:color="d8e2f3" w:fill="d8e2f3" w:themeFill="accent5" w:themeFillTint="34"/>
      </w:tcPr>
    </w:tblStylePr>
    <w:tblStylePr w:type="band1Vert">
      <w:rPr>
        <w:sz w:val="22"/>
      </w:rPr>
      <w:tcPr>
        <w:shd w:val="clear" w:color="d8e2f3" w:fill="d8e2f3" w:themeFill="accent5" w:themeFillTint="34"/>
      </w:tcPr>
    </w:tblStylePr>
    <w:tblStylePr w:type="firstCol">
      <w:rPr>
        <w:b/>
      </w:rPr>
    </w:tblStylePr>
    <w:tblStylePr w:type="firstRow">
      <w:rPr>
        <w:b/>
        <w:sz w:val="22"/>
      </w:rPr>
      <w:tcPr>
        <w:shd w:val="clear" w:color="4472c4" w:fill="4472c4" w:themeFill="accent5"/>
        <w:tcBorders>
          <w:top w:val="single" w:color="4472C4" w:themeColor="accent5" w:sz="4" w:space="0"/>
          <w:left w:val="single" w:color="4472C4" w:themeColor="accent5" w:sz="4" w:space="0"/>
          <w:bottom w:val="single" w:color="4472C4" w:themeColor="accent5" w:sz="4" w:space="0"/>
          <w:right w:val="single" w:color="4472C4" w:themeColor="accent5" w:sz="4" w:space="0"/>
        </w:tcBorders>
      </w:tcPr>
    </w:tblStylePr>
    <w:tblStylePr w:type="lastCol">
      <w:rPr>
        <w:b/>
      </w:rPr>
    </w:tblStylePr>
    <w:tblStylePr w:type="lastRow">
      <w:rPr>
        <w:b/>
      </w:rPr>
      <w:tcPr>
        <w:tcBorders>
          <w:top w:val="single" w:color="4472C4" w:themeColor="accent5" w:sz="4" w:space="0"/>
        </w:tcBorders>
      </w:tcPr>
    </w:tblStylePr>
  </w:style>
  <w:style w:type="table" w:styleId="897" w:customStyle="1">
    <w:name w:val="Grid Table 4 - Accent 6"/>
    <w:basedOn w:val="715"/>
    <w:uiPriority w:val="5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sz w:val="22"/>
      </w:rPr>
      <w:tcPr>
        <w:shd w:val="clear" w:color="e1efd8" w:fill="e1efd8" w:themeFill="accent6" w:themeFillTint="34"/>
      </w:tcPr>
    </w:tblStylePr>
    <w:tblStylePr w:type="band1Vert">
      <w:rPr>
        <w:sz w:val="22"/>
      </w:rPr>
      <w:tcPr>
        <w:shd w:val="clear" w:color="e1efd8" w:fill="e1efd8" w:themeFill="accent6" w:themeFillTint="34"/>
      </w:tcPr>
    </w:tblStylePr>
    <w:tblStylePr w:type="firstCol">
      <w:rPr>
        <w:b/>
      </w:rPr>
    </w:tblStylePr>
    <w:tblStylePr w:type="firstRow">
      <w:rPr>
        <w:b/>
        <w:sz w:val="22"/>
      </w:rPr>
      <w:tcPr>
        <w:shd w:val="clear" w:color="70ad47"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rPr>
    </w:tblStylePr>
    <w:tblStylePr w:type="lastRow">
      <w:rPr>
        <w:b/>
      </w:rPr>
      <w:tcPr>
        <w:tcBorders>
          <w:top w:val="single" w:color="70AD47" w:themeColor="accent6" w:sz="4" w:space="0"/>
        </w:tcBorders>
      </w:tcPr>
    </w:tblStylePr>
  </w:style>
  <w:style w:type="table" w:styleId="898">
    <w:name w:val="Grid Table 5 Dark"/>
    <w:basedOn w:val="71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8a8a8a" w:fill="8a8a8a" w:themeFill="text1" w:themeFillTint="75"/>
      </w:tcPr>
    </w:tblStylePr>
    <w:tblStylePr w:type="band1Vert">
      <w:tcPr>
        <w:shd w:val="clear" w:color="8a8a8a" w:fill="8a8a8a" w:themeFill="text1" w:themeFillTint="75"/>
      </w:tcPr>
    </w:tblStylePr>
    <w:tblStylePr w:type="firstCol">
      <w:rPr>
        <w:b/>
        <w:sz w:val="22"/>
      </w:rPr>
      <w:tcPr>
        <w:shd w:val="clear" w:color="000000" w:fill="000000" w:themeFill="text1"/>
      </w:tcPr>
    </w:tblStylePr>
    <w:tblStylePr w:type="firstRow">
      <w:rPr>
        <w:b/>
        <w:sz w:val="22"/>
      </w:rPr>
      <w:tcPr>
        <w:shd w:val="clear" w:color="000000" w:fill="000000" w:themeFill="text1"/>
      </w:tcPr>
    </w:tblStylePr>
    <w:tblStylePr w:type="lastCol">
      <w:rPr>
        <w:b/>
        <w:sz w:val="22"/>
      </w:rPr>
      <w:tcPr>
        <w:shd w:val="clear" w:color="000000" w:fill="000000" w:themeFill="text1"/>
      </w:tcPr>
    </w:tblStylePr>
    <w:tblStylePr w:type="lastRow">
      <w:rPr>
        <w:b/>
        <w:sz w:val="22"/>
      </w:rPr>
      <w:tcPr>
        <w:shd w:val="clear" w:color="000000" w:fill="000000" w:themeFill="text1"/>
        <w:tcBorders>
          <w:top w:val="single" w:color="FFFFFF" w:themeColor="light1" w:sz="4" w:space="0"/>
        </w:tcBorders>
      </w:tcPr>
    </w:tblStylePr>
  </w:style>
  <w:style w:type="table" w:styleId="899" w:customStyle="1">
    <w:name w:val="Grid Table 5 Dark- Accent 1"/>
    <w:basedOn w:val="71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b3d0eb" w:fill="b3d0eb" w:themeFill="accent1" w:themeFillTint="75"/>
      </w:tcPr>
    </w:tblStylePr>
    <w:tblStylePr w:type="band1Vert">
      <w:tcPr>
        <w:shd w:val="clear" w:color="b3d0eb" w:fill="b3d0eb" w:themeFill="accent1" w:themeFillTint="75"/>
      </w:tcPr>
    </w:tblStylePr>
    <w:tblStylePr w:type="firstCol">
      <w:rPr>
        <w:b/>
        <w:sz w:val="22"/>
      </w:rPr>
      <w:tcPr>
        <w:shd w:val="clear" w:color="5b9bd5" w:fill="5b9bd5" w:themeFill="accent1"/>
      </w:tcPr>
    </w:tblStylePr>
    <w:tblStylePr w:type="firstRow">
      <w:rPr>
        <w:b/>
        <w:sz w:val="22"/>
      </w:rPr>
      <w:tcPr>
        <w:shd w:val="clear" w:color="5b9bd5" w:fill="5b9bd5" w:themeFill="accent1"/>
      </w:tcPr>
    </w:tblStylePr>
    <w:tblStylePr w:type="lastCol">
      <w:rPr>
        <w:b/>
        <w:sz w:val="22"/>
      </w:rPr>
      <w:tcPr>
        <w:shd w:val="clear" w:color="5b9bd5" w:fill="5b9bd5" w:themeFill="accent1"/>
      </w:tcPr>
    </w:tblStylePr>
    <w:tblStylePr w:type="lastRow">
      <w:rPr>
        <w:b/>
        <w:sz w:val="22"/>
      </w:rPr>
      <w:tcPr>
        <w:shd w:val="clear" w:color="5b9bd5" w:fill="5b9bd5" w:themeFill="accent1"/>
        <w:tcBorders>
          <w:top w:val="single" w:color="FFFFFF" w:themeColor="light1" w:sz="4" w:space="0"/>
        </w:tcBorders>
      </w:tcPr>
    </w:tblStylePr>
  </w:style>
  <w:style w:type="table" w:styleId="900" w:customStyle="1">
    <w:name w:val="Grid Table 5 Dark - Accent 2"/>
    <w:basedOn w:val="71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f6c3a0" w:fill="f6c3a0" w:themeFill="accent2" w:themeFillTint="75"/>
      </w:tcPr>
    </w:tblStylePr>
    <w:tblStylePr w:type="band1Vert">
      <w:tcPr>
        <w:shd w:val="clear" w:color="f6c3a0" w:fill="f6c3a0" w:themeFill="accent2" w:themeFillTint="75"/>
      </w:tcPr>
    </w:tblStylePr>
    <w:tblStylePr w:type="firstCol">
      <w:rPr>
        <w:b/>
        <w:sz w:val="22"/>
      </w:rPr>
      <w:tcPr>
        <w:shd w:val="clear" w:color="ed7d31" w:fill="ed7d31" w:themeFill="accent2"/>
      </w:tcPr>
    </w:tblStylePr>
    <w:tblStylePr w:type="firstRow">
      <w:rPr>
        <w:b/>
        <w:sz w:val="22"/>
      </w:rPr>
      <w:tcPr>
        <w:shd w:val="clear" w:color="ed7d31" w:fill="ed7d31" w:themeFill="accent2"/>
      </w:tcPr>
    </w:tblStylePr>
    <w:tblStylePr w:type="lastCol">
      <w:rPr>
        <w:b/>
        <w:sz w:val="22"/>
      </w:rPr>
      <w:tcPr>
        <w:shd w:val="clear" w:color="ed7d31" w:fill="ed7d31" w:themeFill="accent2"/>
      </w:tcPr>
    </w:tblStylePr>
    <w:tblStylePr w:type="lastRow">
      <w:rPr>
        <w:b/>
        <w:sz w:val="22"/>
      </w:rPr>
      <w:tcPr>
        <w:shd w:val="clear" w:color="ed7d31" w:fill="ed7d31" w:themeFill="accent2"/>
        <w:tcBorders>
          <w:top w:val="single" w:color="FFFFFF" w:themeColor="light1" w:sz="4" w:space="0"/>
        </w:tcBorders>
      </w:tcPr>
    </w:tblStylePr>
  </w:style>
  <w:style w:type="table" w:styleId="901" w:customStyle="1">
    <w:name w:val="Grid Table 5 Dark - Accent 3"/>
    <w:basedOn w:val="71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d5d5d5" w:fill="d5d5d5" w:themeFill="accent3" w:themeFillTint="75"/>
      </w:tcPr>
    </w:tblStylePr>
    <w:tblStylePr w:type="band1Vert">
      <w:tcPr>
        <w:shd w:val="clear" w:color="d5d5d5" w:fill="d5d5d5" w:themeFill="accent3" w:themeFillTint="75"/>
      </w:tcPr>
    </w:tblStylePr>
    <w:tblStylePr w:type="firstCol">
      <w:rPr>
        <w:b/>
        <w:sz w:val="22"/>
      </w:rPr>
      <w:tcPr>
        <w:shd w:val="clear" w:color="a5a5a5" w:fill="a5a5a5" w:themeFill="accent3"/>
      </w:tcPr>
    </w:tblStylePr>
    <w:tblStylePr w:type="firstRow">
      <w:rPr>
        <w:b/>
        <w:sz w:val="22"/>
      </w:rPr>
      <w:tcPr>
        <w:shd w:val="clear" w:color="a5a5a5" w:fill="a5a5a5" w:themeFill="accent3"/>
      </w:tcPr>
    </w:tblStylePr>
    <w:tblStylePr w:type="lastCol">
      <w:rPr>
        <w:b/>
        <w:sz w:val="22"/>
      </w:rPr>
      <w:tcPr>
        <w:shd w:val="clear" w:color="a5a5a5" w:fill="a5a5a5" w:themeFill="accent3"/>
      </w:tcPr>
    </w:tblStylePr>
    <w:tblStylePr w:type="lastRow">
      <w:rPr>
        <w:b/>
        <w:sz w:val="22"/>
      </w:rPr>
      <w:tcPr>
        <w:shd w:val="clear" w:color="a5a5a5" w:fill="a5a5a5" w:themeFill="accent3"/>
        <w:tcBorders>
          <w:top w:val="single" w:color="FFFFFF" w:themeColor="light1" w:sz="4" w:space="0"/>
        </w:tcBorders>
      </w:tcPr>
    </w:tblStylePr>
  </w:style>
  <w:style w:type="table" w:styleId="902" w:customStyle="1">
    <w:name w:val="Grid Table 5 Dark- Accent 4"/>
    <w:basedOn w:val="71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ffe28a" w:fill="ffe28a" w:themeFill="accent4" w:themeFillTint="75"/>
      </w:tcPr>
    </w:tblStylePr>
    <w:tblStylePr w:type="band1Vert">
      <w:tcPr>
        <w:shd w:val="clear" w:color="ffe28a" w:fill="ffe28a" w:themeFill="accent4" w:themeFillTint="75"/>
      </w:tcPr>
    </w:tblStylePr>
    <w:tblStylePr w:type="firstCol">
      <w:rPr>
        <w:b/>
        <w:sz w:val="22"/>
      </w:rPr>
      <w:tcPr>
        <w:shd w:val="clear" w:color="ffc000" w:fill="ffc000" w:themeFill="accent4"/>
      </w:tcPr>
    </w:tblStylePr>
    <w:tblStylePr w:type="firstRow">
      <w:rPr>
        <w:b/>
        <w:sz w:val="22"/>
      </w:rPr>
      <w:tcPr>
        <w:shd w:val="clear" w:color="ffc000" w:fill="ffc000" w:themeFill="accent4"/>
      </w:tcPr>
    </w:tblStylePr>
    <w:tblStylePr w:type="lastCol">
      <w:rPr>
        <w:b/>
        <w:sz w:val="22"/>
      </w:rPr>
      <w:tcPr>
        <w:shd w:val="clear" w:color="ffc000" w:fill="ffc000" w:themeFill="accent4"/>
      </w:tcPr>
    </w:tblStylePr>
    <w:tblStylePr w:type="lastRow">
      <w:rPr>
        <w:b/>
        <w:sz w:val="22"/>
      </w:rPr>
      <w:tcPr>
        <w:shd w:val="clear" w:color="ffc000" w:fill="ffc000" w:themeFill="accent4"/>
        <w:tcBorders>
          <w:top w:val="single" w:color="FFFFFF" w:themeColor="light1" w:sz="4" w:space="0"/>
        </w:tcBorders>
      </w:tcPr>
    </w:tblStylePr>
  </w:style>
  <w:style w:type="table" w:styleId="903" w:customStyle="1">
    <w:name w:val="Grid Table 5 Dark - Accent 5"/>
    <w:basedOn w:val="71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a9bee4" w:fill="a9bee4" w:themeFill="accent5" w:themeFillTint="75"/>
      </w:tcPr>
    </w:tblStylePr>
    <w:tblStylePr w:type="band1Vert">
      <w:tcPr>
        <w:shd w:val="clear" w:color="a9bee4" w:fill="a9bee4" w:themeFill="accent5" w:themeFillTint="75"/>
      </w:tcPr>
    </w:tblStylePr>
    <w:tblStylePr w:type="firstCol">
      <w:rPr>
        <w:b/>
        <w:sz w:val="22"/>
      </w:rPr>
      <w:tcPr>
        <w:shd w:val="clear" w:color="4472c4" w:fill="4472c4" w:themeFill="accent5"/>
      </w:tcPr>
    </w:tblStylePr>
    <w:tblStylePr w:type="firstRow">
      <w:rPr>
        <w:b/>
        <w:sz w:val="22"/>
      </w:rPr>
      <w:tcPr>
        <w:shd w:val="clear" w:color="4472c4" w:fill="4472c4" w:themeFill="accent5"/>
      </w:tcPr>
    </w:tblStylePr>
    <w:tblStylePr w:type="lastCol">
      <w:rPr>
        <w:b/>
        <w:sz w:val="22"/>
      </w:rPr>
      <w:tcPr>
        <w:shd w:val="clear" w:color="4472c4" w:fill="4472c4" w:themeFill="accent5"/>
      </w:tcPr>
    </w:tblStylePr>
    <w:tblStylePr w:type="lastRow">
      <w:rPr>
        <w:b/>
        <w:sz w:val="22"/>
      </w:rPr>
      <w:tcPr>
        <w:shd w:val="clear" w:color="4472c4" w:fill="4472c4" w:themeFill="accent5"/>
        <w:tcBorders>
          <w:top w:val="single" w:color="FFFFFF" w:themeColor="light1" w:sz="4" w:space="0"/>
        </w:tcBorders>
      </w:tcPr>
    </w:tblStylePr>
  </w:style>
  <w:style w:type="table" w:styleId="904" w:customStyle="1">
    <w:name w:val="Grid Table 5 Dark - Accent 6"/>
    <w:basedOn w:val="71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bcdba8" w:fill="bcdba8" w:themeFill="accent6" w:themeFillTint="75"/>
      </w:tcPr>
    </w:tblStylePr>
    <w:tblStylePr w:type="band1Vert">
      <w:tcPr>
        <w:shd w:val="clear" w:color="bcdba8" w:fill="bcdba8" w:themeFill="accent6" w:themeFillTint="75"/>
      </w:tcPr>
    </w:tblStylePr>
    <w:tblStylePr w:type="firstCol">
      <w:rPr>
        <w:b/>
        <w:sz w:val="22"/>
      </w:rPr>
      <w:tcPr>
        <w:shd w:val="clear" w:color="70ad47" w:fill="70ad47" w:themeFill="accent6"/>
      </w:tcPr>
    </w:tblStylePr>
    <w:tblStylePr w:type="firstRow">
      <w:rPr>
        <w:b/>
        <w:sz w:val="22"/>
      </w:rPr>
      <w:tcPr>
        <w:shd w:val="clear" w:color="70ad47" w:fill="70ad47" w:themeFill="accent6"/>
      </w:tcPr>
    </w:tblStylePr>
    <w:tblStylePr w:type="lastCol">
      <w:rPr>
        <w:b/>
        <w:sz w:val="22"/>
      </w:rPr>
      <w:tcPr>
        <w:shd w:val="clear" w:color="70ad47" w:fill="70ad47" w:themeFill="accent6"/>
      </w:tcPr>
    </w:tblStylePr>
    <w:tblStylePr w:type="lastRow">
      <w:rPr>
        <w:b/>
        <w:sz w:val="22"/>
      </w:rPr>
      <w:tcPr>
        <w:shd w:val="clear" w:color="70ad47" w:fill="70ad47" w:themeFill="accent6"/>
        <w:tcBorders>
          <w:top w:val="single" w:color="FFFFFF" w:themeColor="light1" w:sz="4" w:space="0"/>
        </w:tcBorders>
      </w:tcPr>
    </w:tblStylePr>
  </w:style>
  <w:style w:type="table" w:styleId="905">
    <w:name w:val="Grid Table 6 Colorful"/>
    <w:basedOn w:val="715"/>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color w:val="7f7f7f" w:themeColor="text1" w:themeTint="80" w:themeShade="95"/>
        <w:sz w:val="22"/>
      </w:rPr>
      <w:tcPr>
        <w:shd w:val="clear" w:color="cbcbcb" w:fill="cbcbcb" w:themeFill="text1" w:themeFillTint="34"/>
      </w:tcPr>
    </w:tblStylePr>
    <w:tblStylePr w:type="band1Vert">
      <w:tcPr>
        <w:shd w:val="clear" w:color="cbcbcb" w:fill="cbcbcb" w:themeFill="text1" w:themeFillTint="34"/>
      </w:tcPr>
    </w:tblStylePr>
    <w:tblStylePr w:type="band2Horz">
      <w:rPr>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000000" w:themeColor="text1"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906" w:customStyle="1">
    <w:name w:val="Grid Table 6 Colorful - Accent 1"/>
    <w:basedOn w:val="715"/>
    <w:uiPriority w:val="99"/>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band1Horz">
      <w:rPr>
        <w:color w:val="acccea" w:themeColor="accent1" w:themeTint="80" w:themeShade="95"/>
        <w:sz w:val="22"/>
      </w:rPr>
      <w:tcPr>
        <w:shd w:val="clear" w:color="ddeaf6" w:fill="ddeaf6" w:themeFill="accent1" w:themeFillTint="34"/>
      </w:tcPr>
    </w:tblStylePr>
    <w:tblStylePr w:type="band1Vert">
      <w:tcPr>
        <w:shd w:val="clear" w:color="ddeaf6" w:fill="ddeaf6" w:themeFill="accent1" w:themeFillTint="34"/>
      </w:tcPr>
    </w:tblStylePr>
    <w:tblStylePr w:type="band2Horz">
      <w:rPr>
        <w:color w:val="acccea" w:themeColor="accent1" w:themeTint="80" w:themeShade="95"/>
        <w:sz w:val="22"/>
      </w:rPr>
    </w:tblStylePr>
    <w:tblStylePr w:type="firstCol">
      <w:rPr>
        <w:b/>
        <w:color w:val="acccea" w:themeColor="accent1" w:themeTint="80" w:themeShade="95"/>
      </w:rPr>
    </w:tblStylePr>
    <w:tblStylePr w:type="firstRow">
      <w:rPr>
        <w:b/>
        <w:color w:val="acccea" w:themeColor="accent1" w:themeTint="80" w:themeShade="95"/>
      </w:rPr>
      <w:tcPr>
        <w:tcBorders>
          <w:bottom w:val="single" w:color="5B9BD5" w:themeColor="accent1" w:sz="12" w:space="0"/>
        </w:tcBorders>
      </w:tcPr>
    </w:tblStylePr>
    <w:tblStylePr w:type="lastCol">
      <w:rPr>
        <w:b/>
        <w:color w:val="acccea" w:themeColor="accent1" w:themeTint="80" w:themeShade="95"/>
      </w:rPr>
    </w:tblStylePr>
    <w:tblStylePr w:type="lastRow">
      <w:rPr>
        <w:b/>
        <w:color w:val="acccea" w:themeColor="accent1" w:themeTint="80" w:themeShade="95"/>
      </w:rPr>
    </w:tblStylePr>
  </w:style>
  <w:style w:type="table" w:styleId="907" w:customStyle="1">
    <w:name w:val="Grid Table 6 Colorful - Accent 2"/>
    <w:basedOn w:val="715"/>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color w:val="f4b184" w:themeColor="accent2" w:themeTint="97" w:themeShade="95"/>
        <w:sz w:val="22"/>
      </w:rPr>
      <w:tcPr>
        <w:shd w:val="clear" w:color="fbe5d6" w:fill="fbe5d6" w:themeFill="accent2" w:themeFillTint="32"/>
      </w:tcPr>
    </w:tblStylePr>
    <w:tblStylePr w:type="band1Vert">
      <w:tcPr>
        <w:shd w:val="clear" w:color="fbe5d6" w:fill="fbe5d6" w:themeFill="accent2" w:themeFillTint="32"/>
      </w:tcPr>
    </w:tblStylePr>
    <w:tblStylePr w:type="band2Horz">
      <w:rPr>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ED7D31" w:themeColor="accent2" w:sz="12" w:space="0"/>
        </w:tcBorders>
      </w:tcPr>
    </w:tblStylePr>
    <w:tblStylePr w:type="lastCol">
      <w:rPr>
        <w:b/>
        <w:color w:val="f4b184" w:themeColor="accent2" w:themeTint="97" w:themeShade="95"/>
      </w:rPr>
    </w:tblStylePr>
    <w:tblStylePr w:type="lastRow">
      <w:rPr>
        <w:b/>
        <w:color w:val="f4b184" w:themeColor="accent2" w:themeTint="97" w:themeShade="95"/>
      </w:rPr>
    </w:tblStylePr>
  </w:style>
  <w:style w:type="table" w:styleId="908" w:customStyle="1">
    <w:name w:val="Grid Table 6 Colorful - Accent 3"/>
    <w:basedOn w:val="715"/>
    <w:uiPriority w:val="99"/>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color w:val="a5a5a5" w:themeColor="accent3" w:themeTint="FE" w:themeShade="95"/>
        <w:sz w:val="22"/>
      </w:rPr>
      <w:tcPr>
        <w:shd w:val="clear" w:color="ececec" w:fill="ececec" w:themeFill="accent3" w:themeFillTint="34"/>
      </w:tcPr>
    </w:tblStylePr>
    <w:tblStylePr w:type="band1Vert">
      <w:tcPr>
        <w:shd w:val="clear" w:color="ececec" w:fill="ececec" w:themeFill="accent3" w:themeFillTint="34"/>
      </w:tcPr>
    </w:tblStylePr>
    <w:tblStylePr w:type="band2Horz">
      <w:rPr>
        <w:color w:val="a5a5a5" w:themeColor="accent3" w:themeTint="FE" w:themeShade="95"/>
        <w:sz w:val="22"/>
      </w:rPr>
    </w:tblStylePr>
    <w:tblStylePr w:type="firstCol">
      <w:rPr>
        <w:b/>
        <w:color w:val="a5a5a5" w:themeColor="accent3" w:themeTint="FE" w:themeShade="95"/>
      </w:rPr>
    </w:tblStylePr>
    <w:tblStylePr w:type="firstRow">
      <w:rPr>
        <w:b/>
        <w:color w:val="a5a5a5" w:themeColor="accent3" w:themeTint="FE" w:themeShade="95"/>
      </w:rPr>
      <w:tcPr>
        <w:tcBorders>
          <w:bottom w:val="single" w:color="A5A5A5" w:themeColor="accent3" w:sz="12" w:space="0"/>
        </w:tcBorders>
      </w:tcPr>
    </w:tblStylePr>
    <w:tblStylePr w:type="lastCol">
      <w:rPr>
        <w:b/>
        <w:color w:val="a5a5a5" w:themeColor="accent3" w:themeTint="FE" w:themeShade="95"/>
      </w:rPr>
    </w:tblStylePr>
    <w:tblStylePr w:type="lastRow">
      <w:rPr>
        <w:b/>
        <w:color w:val="a5a5a5" w:themeColor="accent3" w:themeTint="FE" w:themeShade="95"/>
      </w:rPr>
    </w:tblStylePr>
  </w:style>
  <w:style w:type="table" w:styleId="909" w:customStyle="1">
    <w:name w:val="Grid Table 6 Colorful - Accent 4"/>
    <w:basedOn w:val="715"/>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color w:val="ffd865" w:themeColor="accent4" w:themeTint="9A" w:themeShade="95"/>
        <w:sz w:val="22"/>
      </w:rPr>
      <w:tcPr>
        <w:shd w:val="clear" w:color="fff2cb" w:fill="fff2cb" w:themeFill="accent4" w:themeFillTint="34"/>
      </w:tcPr>
    </w:tblStylePr>
    <w:tblStylePr w:type="band1Vert">
      <w:tcPr>
        <w:shd w:val="clear" w:color="fff2cb" w:fill="fff2cb" w:themeFill="accent4" w:themeFillTint="34"/>
      </w:tcPr>
    </w:tblStylePr>
    <w:tblStylePr w:type="band2Horz">
      <w:rPr>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C000" w:themeColor="accent4" w:sz="12" w:space="0"/>
        </w:tcBorders>
      </w:tcPr>
    </w:tblStylePr>
    <w:tblStylePr w:type="lastCol">
      <w:rPr>
        <w:b/>
        <w:color w:val="ffd865" w:themeColor="accent4" w:themeTint="9A" w:themeShade="95"/>
      </w:rPr>
    </w:tblStylePr>
    <w:tblStylePr w:type="lastRow">
      <w:rPr>
        <w:b/>
        <w:color w:val="ffd865" w:themeColor="accent4" w:themeTint="9A" w:themeShade="95"/>
      </w:rPr>
    </w:tblStylePr>
  </w:style>
  <w:style w:type="table" w:styleId="910" w:customStyle="1">
    <w:name w:val="Grid Table 6 Colorful - Accent 5"/>
    <w:basedOn w:val="715"/>
    <w:uiPriority w:val="99"/>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band1Horz">
      <w:rPr>
        <w:color w:val="254175" w:themeColor="accent5" w:themeShade="95"/>
        <w:sz w:val="22"/>
      </w:rPr>
      <w:tcPr>
        <w:shd w:val="clear" w:color="d8e2f3" w:fill="d8e2f3" w:themeFill="accent5" w:themeFillTint="34"/>
      </w:tcPr>
    </w:tblStylePr>
    <w:tblStylePr w:type="band1Vert">
      <w:tcPr>
        <w:shd w:val="clear" w:color="d8e2f3" w:fill="d8e2f3" w:themeFill="accent5" w:themeFillTint="34"/>
      </w:tcPr>
    </w:tblStylePr>
    <w:tblStylePr w:type="band2Horz">
      <w:rPr>
        <w:color w:val="254175" w:themeColor="accent5" w:themeShade="95"/>
        <w:sz w:val="22"/>
      </w:rPr>
    </w:tblStylePr>
    <w:tblStylePr w:type="firstCol">
      <w:rPr>
        <w:b/>
        <w:color w:val="254175" w:themeColor="accent5" w:themeShade="95"/>
      </w:rPr>
    </w:tblStylePr>
    <w:tblStylePr w:type="firstRow">
      <w:rPr>
        <w:b/>
        <w:color w:val="254175" w:themeColor="accent5" w:themeShade="95"/>
      </w:rPr>
      <w:tcPr>
        <w:tcBorders>
          <w:bottom w:val="single" w:color="4472C4" w:themeColor="accent5" w:sz="12" w:space="0"/>
        </w:tcBorders>
      </w:tcPr>
    </w:tblStylePr>
    <w:tblStylePr w:type="lastCol">
      <w:rPr>
        <w:b/>
        <w:color w:val="254175" w:themeColor="accent5" w:themeShade="95"/>
      </w:rPr>
    </w:tblStylePr>
    <w:tblStylePr w:type="lastRow">
      <w:rPr>
        <w:b/>
        <w:color w:val="254175" w:themeColor="accent5" w:themeShade="95"/>
      </w:rPr>
    </w:tblStylePr>
  </w:style>
  <w:style w:type="table" w:styleId="911" w:customStyle="1">
    <w:name w:val="Grid Table 6 Colorful - Accent 6"/>
    <w:basedOn w:val="715"/>
    <w:uiPriority w:val="99"/>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color w:val="254175" w:themeColor="accent5" w:themeShade="95"/>
        <w:sz w:val="22"/>
      </w:rPr>
      <w:tcPr>
        <w:shd w:val="clear" w:color="e1efd8" w:fill="e1efd8" w:themeFill="accent6" w:themeFillTint="34"/>
      </w:tcPr>
    </w:tblStylePr>
    <w:tblStylePr w:type="band1Vert">
      <w:tcPr>
        <w:shd w:val="clear" w:color="e1efd8" w:fill="e1efd8" w:themeFill="accent6" w:themeFillTint="34"/>
      </w:tcPr>
    </w:tblStylePr>
    <w:tblStylePr w:type="band2Horz">
      <w:rPr>
        <w:color w:val="254175" w:themeColor="accent5" w:themeShade="95"/>
        <w:sz w:val="22"/>
      </w:rPr>
    </w:tblStylePr>
    <w:tblStylePr w:type="firstCol">
      <w:rPr>
        <w:b/>
        <w:color w:val="254175" w:themeColor="accent5" w:themeShade="95"/>
      </w:rPr>
    </w:tblStylePr>
    <w:tblStylePr w:type="firstRow">
      <w:rPr>
        <w:b/>
        <w:color w:val="254175" w:themeColor="accent5" w:themeShade="95"/>
      </w:rPr>
      <w:tcPr>
        <w:tcBorders>
          <w:bottom w:val="single" w:color="70AD47" w:themeColor="accent6" w:sz="12" w:space="0"/>
        </w:tcBorders>
      </w:tcPr>
    </w:tblStylePr>
    <w:tblStylePr w:type="lastCol">
      <w:rPr>
        <w:b/>
        <w:color w:val="254175" w:themeColor="accent5" w:themeShade="95"/>
      </w:rPr>
    </w:tblStylePr>
    <w:tblStylePr w:type="lastRow">
      <w:rPr>
        <w:b/>
        <w:color w:val="254175" w:themeColor="accent5" w:themeShade="95"/>
      </w:rPr>
    </w:tblStylePr>
  </w:style>
  <w:style w:type="table" w:styleId="912">
    <w:name w:val="Grid Table 7 Colorful"/>
    <w:basedOn w:val="715"/>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color w:val="7f7f7f" w:themeColor="text1" w:themeTint="80" w:themeShade="95"/>
        <w:sz w:val="22"/>
      </w:rPr>
      <w:tcPr>
        <w:shd w:val="clear" w:color="f2f2f2" w:fill="ffffff" w:themeFill="text1" w:themeFillTint="00"/>
      </w:tcPr>
    </w:tblStylePr>
    <w:tblStylePr w:type="band1Vert">
      <w:tcPr>
        <w:shd w:val="clear" w:color="f2f2f2" w:fill="ffffff" w:themeFill="text1" w:themeFillTint="00"/>
      </w:tcPr>
    </w:tblStylePr>
    <w:tblStylePr w:type="band2Horz">
      <w:rPr>
        <w:color w:val="7f7f7f" w:themeColor="text1" w:themeTint="80" w:themeShade="95"/>
        <w:sz w:val="22"/>
      </w:rPr>
    </w:tblStylePr>
    <w:tblStylePr w:type="firstCol">
      <w:rPr>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000000" w:themeColor="text1" w:sz="4" w:space="0"/>
        </w:tcBorders>
      </w:tcPr>
    </w:tblStylePr>
    <w:tblStylePr w:type="firstRow">
      <w:rPr>
        <w:b/>
        <w:color w:val="7f7f7f" w:themeColor="text1" w:themeTint="80" w:themeShade="95"/>
        <w:sz w:val="22"/>
      </w:rPr>
      <w:tcPr>
        <w:shd w:val="clear" w:color="ffffff" w:fill="ffffff" w:themeFill="light1"/>
        <w:tcBorders>
          <w:top w:val="none" w:color="000000" w:sz="4" w:space="0"/>
          <w:left w:val="none" w:color="000000" w:sz="4" w:space="0"/>
          <w:bottom w:val="single" w:color="000000" w:themeColor="text1" w:sz="4" w:space="0"/>
          <w:right w:val="none" w:color="000000" w:sz="4" w:space="0"/>
        </w:tcBorders>
      </w:tcPr>
    </w:tblStylePr>
    <w:tblStylePr w:type="lastCol">
      <w:rPr>
        <w:i/>
        <w:color w:val="7f7f7f" w:themeColor="text1" w:themeTint="80" w:themeShade="95"/>
        <w:sz w:val="22"/>
      </w:rPr>
      <w:tcPr>
        <w:shd w:val="clear" w:color="ffffff" w:fill="auto"/>
        <w:tcBorders>
          <w:top w:val="none" w:color="000000" w:sz="4" w:space="0"/>
          <w:left w:val="single" w:color="000000" w:themeColor="text1" w:sz="4" w:space="0"/>
          <w:bottom w:val="none" w:color="000000" w:sz="4" w:space="0"/>
          <w:right w:val="none" w:color="000000" w:sz="4" w:space="0"/>
        </w:tcBorders>
      </w:tcPr>
    </w:tblStylePr>
    <w:tblStylePr w:type="lastRow">
      <w:rPr>
        <w:b/>
        <w:color w:val="7f7f7f" w:themeColor="text1" w:themeTint="80" w:themeShade="95"/>
        <w:sz w:val="22"/>
      </w:rPr>
      <w:tcPr>
        <w:shd w:val="clear" w:color="ffffff" w:fill="ffffff" w:themeFill="light1"/>
        <w:tcBorders>
          <w:top w:val="single" w:color="000000" w:themeColor="text1" w:sz="4" w:space="0"/>
          <w:left w:val="none" w:color="000000" w:sz="4" w:space="0"/>
          <w:bottom w:val="none" w:color="000000" w:sz="4" w:space="0"/>
          <w:right w:val="none" w:color="000000" w:sz="4" w:space="0"/>
        </w:tcBorders>
      </w:tcPr>
    </w:tblStylePr>
  </w:style>
  <w:style w:type="table" w:styleId="913" w:customStyle="1">
    <w:name w:val="Grid Table 7 Colorful - Accent 1"/>
    <w:basedOn w:val="715"/>
    <w:uiPriority w:val="99"/>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band1Horz">
      <w:rPr>
        <w:color w:val="acccea" w:themeColor="accent1" w:themeTint="80" w:themeShade="95"/>
        <w:sz w:val="22"/>
      </w:rPr>
      <w:tcPr>
        <w:shd w:val="clear" w:color="ddeaf6" w:fill="ddeaf6" w:themeFill="accent1" w:themeFillTint="34"/>
      </w:tcPr>
    </w:tblStylePr>
    <w:tblStylePr w:type="band1Vert">
      <w:tcPr>
        <w:shd w:val="clear" w:color="ddeaf6" w:fill="ddeaf6" w:themeFill="accent1" w:themeFillTint="34"/>
      </w:tcPr>
    </w:tblStylePr>
    <w:tblStylePr w:type="band2Horz">
      <w:rPr>
        <w:color w:val="acccea" w:themeColor="accent1" w:themeTint="80" w:themeShade="95"/>
        <w:sz w:val="22"/>
      </w:rPr>
    </w:tblStylePr>
    <w:tblStylePr w:type="firstCol">
      <w:rPr>
        <w:i/>
        <w:color w:val="acccea"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5B9BD5" w:themeColor="accent1" w:sz="4" w:space="0"/>
        </w:tcBorders>
      </w:tcPr>
    </w:tblStylePr>
    <w:tblStylePr w:type="firstRow">
      <w:rPr>
        <w:b/>
        <w:color w:val="acccea" w:themeColor="accent1" w:themeTint="80" w:themeShade="95"/>
        <w:sz w:val="22"/>
      </w:rPr>
      <w:tcPr>
        <w:shd w:val="clear" w:color="ffffff" w:fill="ffffff" w:themeFill="light1"/>
        <w:tcBorders>
          <w:top w:val="none" w:color="000000" w:sz="4" w:space="0"/>
          <w:left w:val="none" w:color="000000" w:sz="4" w:space="0"/>
          <w:bottom w:val="single" w:color="5B9BD5" w:themeColor="accent1" w:sz="4" w:space="0"/>
          <w:right w:val="none" w:color="000000" w:sz="4" w:space="0"/>
        </w:tcBorders>
      </w:tcPr>
    </w:tblStylePr>
    <w:tblStylePr w:type="lastCol">
      <w:rPr>
        <w:i/>
        <w:color w:val="acccea" w:themeColor="accent1" w:themeTint="80" w:themeShade="95"/>
        <w:sz w:val="22"/>
      </w:rPr>
      <w:tcPr>
        <w:shd w:val="clear" w:color="ffffff" w:fill="auto"/>
        <w:tcBorders>
          <w:top w:val="none" w:color="000000" w:sz="4" w:space="0"/>
          <w:left w:val="single" w:color="5B9BD5" w:themeColor="accent1" w:sz="4" w:space="0"/>
          <w:bottom w:val="none" w:color="000000" w:sz="4" w:space="0"/>
          <w:right w:val="none" w:color="000000" w:sz="4" w:space="0"/>
        </w:tcBorders>
      </w:tcPr>
    </w:tblStylePr>
    <w:tblStylePr w:type="lastRow">
      <w:rPr>
        <w:b/>
        <w:color w:val="acccea" w:themeColor="accent1" w:themeTint="80" w:themeShade="95"/>
        <w:sz w:val="22"/>
      </w:rPr>
      <w:tcPr>
        <w:shd w:val="clear" w:color="ffffff" w:fill="ffffff" w:themeFill="light1"/>
        <w:tcBorders>
          <w:top w:val="single" w:color="5B9BD5" w:themeColor="accent1" w:sz="4" w:space="0"/>
          <w:left w:val="none" w:color="000000" w:sz="4" w:space="0"/>
          <w:bottom w:val="none" w:color="000000" w:sz="4" w:space="0"/>
          <w:right w:val="none" w:color="000000" w:sz="4" w:space="0"/>
        </w:tcBorders>
      </w:tcPr>
    </w:tblStylePr>
  </w:style>
  <w:style w:type="table" w:styleId="914" w:customStyle="1">
    <w:name w:val="Grid Table 7 Colorful - Accent 2"/>
    <w:basedOn w:val="715"/>
    <w:uiPriority w:val="99"/>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color w:val="f4b184" w:themeColor="accent2" w:themeTint="97" w:themeShade="95"/>
        <w:sz w:val="22"/>
      </w:rPr>
      <w:tcPr>
        <w:shd w:val="clear" w:color="fbe5d6" w:fill="fbe5d6" w:themeFill="accent2" w:themeFillTint="32"/>
      </w:tcPr>
    </w:tblStylePr>
    <w:tblStylePr w:type="band1Vert">
      <w:tcPr>
        <w:shd w:val="clear" w:color="fbe5d6" w:fill="fbe5d6" w:themeFill="accent2" w:themeFillTint="32"/>
      </w:tcPr>
    </w:tblStylePr>
    <w:tblStylePr w:type="band2Horz">
      <w:rPr>
        <w:color w:val="f4b184" w:themeColor="accent2" w:themeTint="97" w:themeShade="95"/>
        <w:sz w:val="22"/>
      </w:rPr>
    </w:tblStylePr>
    <w:tblStylePr w:type="firstCol">
      <w:rPr>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ED7D31" w:themeColor="accent2" w:sz="4" w:space="0"/>
        </w:tcBorders>
      </w:tcPr>
    </w:tblStylePr>
    <w:tblStylePr w:type="firstRow">
      <w:rPr>
        <w:b/>
        <w:color w:val="f4b184" w:themeColor="accent2" w:themeTint="97" w:themeShade="95"/>
        <w:sz w:val="22"/>
      </w:rPr>
      <w:tcPr>
        <w:shd w:val="clear" w:color="ffffff" w:fill="ffffff" w:themeFill="light1"/>
        <w:tcBorders>
          <w:top w:val="none" w:color="000000" w:sz="4" w:space="0"/>
          <w:left w:val="none" w:color="000000" w:sz="4" w:space="0"/>
          <w:bottom w:val="single" w:color="ED7D31" w:themeColor="accent2" w:sz="4" w:space="0"/>
          <w:right w:val="none" w:color="000000" w:sz="4" w:space="0"/>
        </w:tcBorders>
      </w:tcPr>
    </w:tblStylePr>
    <w:tblStylePr w:type="lastCol">
      <w:rPr>
        <w:i/>
        <w:color w:val="f4b184" w:themeColor="accent2" w:themeTint="97" w:themeShade="95"/>
        <w:sz w:val="22"/>
      </w:rPr>
      <w:tcPr>
        <w:shd w:val="clear" w:color="ffffff" w:fill="auto"/>
        <w:tcBorders>
          <w:top w:val="none" w:color="000000" w:sz="4" w:space="0"/>
          <w:left w:val="single" w:color="ED7D31" w:themeColor="accent2" w:sz="4" w:space="0"/>
          <w:bottom w:val="none" w:color="000000" w:sz="4" w:space="0"/>
          <w:right w:val="none" w:color="000000" w:sz="4" w:space="0"/>
        </w:tcBorders>
      </w:tcPr>
    </w:tblStylePr>
    <w:tblStylePr w:type="lastRow">
      <w:rPr>
        <w:b/>
        <w:color w:val="f4b184" w:themeColor="accent2" w:themeTint="97" w:themeShade="95"/>
        <w:sz w:val="22"/>
      </w:rPr>
      <w:tcPr>
        <w:shd w:val="clear" w:color="ffffff" w:fill="ffffff" w:themeFill="light1"/>
        <w:tcBorders>
          <w:top w:val="single" w:color="ED7D31" w:themeColor="accent2" w:sz="4" w:space="0"/>
          <w:left w:val="none" w:color="000000" w:sz="4" w:space="0"/>
          <w:bottom w:val="none" w:color="000000" w:sz="4" w:space="0"/>
          <w:right w:val="none" w:color="000000" w:sz="4" w:space="0"/>
        </w:tcBorders>
      </w:tcPr>
    </w:tblStylePr>
  </w:style>
  <w:style w:type="table" w:styleId="915" w:customStyle="1">
    <w:name w:val="Grid Table 7 Colorful - Accent 3"/>
    <w:basedOn w:val="715"/>
    <w:uiPriority w:val="99"/>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color w:val="a5a5a5" w:themeColor="accent3" w:themeTint="FE" w:themeShade="95"/>
        <w:sz w:val="22"/>
      </w:rPr>
      <w:tcPr>
        <w:shd w:val="clear" w:color="ececec" w:fill="ececec" w:themeFill="accent3" w:themeFillTint="34"/>
      </w:tcPr>
    </w:tblStylePr>
    <w:tblStylePr w:type="band1Vert">
      <w:tcPr>
        <w:shd w:val="clear" w:color="ececec" w:fill="ececec" w:themeFill="accent3" w:themeFillTint="34"/>
      </w:tcPr>
    </w:tblStylePr>
    <w:tblStylePr w:type="band2Horz">
      <w:rPr>
        <w:color w:val="a5a5a5" w:themeColor="accent3" w:themeTint="FE" w:themeShade="95"/>
        <w:sz w:val="22"/>
      </w:rPr>
    </w:tblStylePr>
    <w:tblStylePr w:type="firstCol">
      <w:rPr>
        <w:i/>
        <w:color w:val="a5a5a5"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A5A5A5" w:themeColor="accent3" w:sz="4" w:space="0"/>
        </w:tcBorders>
      </w:tcPr>
    </w:tblStylePr>
    <w:tblStylePr w:type="firstRow">
      <w:rPr>
        <w:b/>
        <w:color w:val="a5a5a5" w:themeColor="accent3" w:themeTint="FE" w:themeShade="95"/>
        <w:sz w:val="22"/>
      </w:rPr>
      <w:tcPr>
        <w:shd w:val="clear" w:color="ffffff" w:fill="ffffff" w:themeFill="light1"/>
        <w:tcBorders>
          <w:top w:val="none" w:color="000000" w:sz="4" w:space="0"/>
          <w:left w:val="none" w:color="000000" w:sz="4" w:space="0"/>
          <w:bottom w:val="single" w:color="A5A5A5" w:themeColor="accent3" w:sz="4" w:space="0"/>
          <w:right w:val="none" w:color="000000" w:sz="4" w:space="0"/>
        </w:tcBorders>
      </w:tcPr>
    </w:tblStylePr>
    <w:tblStylePr w:type="lastCol">
      <w:rPr>
        <w:i/>
        <w:color w:val="a5a5a5" w:themeColor="accent3" w:themeTint="FE" w:themeShade="95"/>
        <w:sz w:val="22"/>
      </w:rPr>
      <w:tcPr>
        <w:shd w:val="clear" w:color="ffffff" w:fill="auto"/>
        <w:tcBorders>
          <w:top w:val="none" w:color="000000" w:sz="4" w:space="0"/>
          <w:left w:val="single" w:color="A5A5A5" w:themeColor="accent3" w:sz="4" w:space="0"/>
          <w:bottom w:val="none" w:color="000000" w:sz="4" w:space="0"/>
          <w:right w:val="none" w:color="000000" w:sz="4" w:space="0"/>
        </w:tcBorders>
      </w:tcPr>
    </w:tblStylePr>
    <w:tblStylePr w:type="lastRow">
      <w:rPr>
        <w:b/>
        <w:color w:val="a5a5a5" w:themeColor="accent3" w:themeTint="FE" w:themeShade="95"/>
        <w:sz w:val="22"/>
      </w:rPr>
      <w:tcPr>
        <w:shd w:val="clear" w:color="ffffff" w:fill="ffffff" w:themeFill="light1"/>
        <w:tcBorders>
          <w:top w:val="single" w:color="A5A5A5" w:themeColor="accent3" w:sz="4" w:space="0"/>
          <w:left w:val="none" w:color="000000" w:sz="4" w:space="0"/>
          <w:bottom w:val="none" w:color="000000" w:sz="4" w:space="0"/>
          <w:right w:val="none" w:color="000000" w:sz="4" w:space="0"/>
        </w:tcBorders>
      </w:tcPr>
    </w:tblStylePr>
  </w:style>
  <w:style w:type="table" w:styleId="916" w:customStyle="1">
    <w:name w:val="Grid Table 7 Colorful - Accent 4"/>
    <w:basedOn w:val="715"/>
    <w:uiPriority w:val="99"/>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color w:val="ffd865" w:themeColor="accent4" w:themeTint="9A" w:themeShade="95"/>
        <w:sz w:val="22"/>
      </w:rPr>
      <w:tcPr>
        <w:shd w:val="clear" w:color="fff2cb" w:fill="fff2cb" w:themeFill="accent4" w:themeFillTint="34"/>
      </w:tcPr>
    </w:tblStylePr>
    <w:tblStylePr w:type="band1Vert">
      <w:tcPr>
        <w:shd w:val="clear" w:color="fff2cb" w:fill="fff2cb" w:themeFill="accent4" w:themeFillTint="34"/>
      </w:tcPr>
    </w:tblStylePr>
    <w:tblStylePr w:type="band2Horz">
      <w:rPr>
        <w:color w:val="ffd865" w:themeColor="accent4" w:themeTint="9A" w:themeShade="95"/>
        <w:sz w:val="22"/>
      </w:rPr>
    </w:tblStylePr>
    <w:tblStylePr w:type="firstCol">
      <w:rPr>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C000" w:themeColor="accent4" w:sz="4" w:space="0"/>
        </w:tcBorders>
      </w:tcPr>
    </w:tblStylePr>
    <w:tblStylePr w:type="firstRow">
      <w:rPr>
        <w:b/>
        <w:color w:val="ffd865" w:themeColor="accent4" w:themeTint="9A" w:themeShade="95"/>
        <w:sz w:val="22"/>
      </w:rPr>
      <w:tcPr>
        <w:shd w:val="clear" w:color="ffffff" w:fill="ffffff" w:themeFill="light1"/>
        <w:tcBorders>
          <w:top w:val="none" w:color="000000" w:sz="4" w:space="0"/>
          <w:left w:val="none" w:color="000000" w:sz="4" w:space="0"/>
          <w:bottom w:val="single" w:color="FFC000" w:themeColor="accent4" w:sz="4" w:space="0"/>
          <w:right w:val="none" w:color="000000" w:sz="4" w:space="0"/>
        </w:tcBorders>
      </w:tcPr>
    </w:tblStylePr>
    <w:tblStylePr w:type="lastCol">
      <w:rPr>
        <w:i/>
        <w:color w:val="ffd865" w:themeColor="accent4" w:themeTint="9A" w:themeShade="95"/>
        <w:sz w:val="22"/>
      </w:rPr>
      <w:tcPr>
        <w:shd w:val="clear" w:color="ffffff" w:fill="auto"/>
        <w:tcBorders>
          <w:top w:val="none" w:color="000000" w:sz="4" w:space="0"/>
          <w:left w:val="single" w:color="FFC000" w:themeColor="accent4" w:sz="4" w:space="0"/>
          <w:bottom w:val="none" w:color="000000" w:sz="4" w:space="0"/>
          <w:right w:val="none" w:color="000000" w:sz="4" w:space="0"/>
        </w:tcBorders>
      </w:tcPr>
    </w:tblStylePr>
    <w:tblStylePr w:type="lastRow">
      <w:rPr>
        <w:b/>
        <w:color w:val="ffd865" w:themeColor="accent4" w:themeTint="9A" w:themeShade="95"/>
        <w:sz w:val="22"/>
      </w:rPr>
      <w:tcPr>
        <w:shd w:val="clear" w:color="ffffff" w:fill="ffffff" w:themeFill="light1"/>
        <w:tcBorders>
          <w:top w:val="single" w:color="FFC000" w:themeColor="accent4" w:sz="4" w:space="0"/>
          <w:left w:val="none" w:color="000000" w:sz="4" w:space="0"/>
          <w:bottom w:val="none" w:color="000000" w:sz="4" w:space="0"/>
          <w:right w:val="none" w:color="000000" w:sz="4" w:space="0"/>
        </w:tcBorders>
      </w:tcPr>
    </w:tblStylePr>
  </w:style>
  <w:style w:type="table" w:styleId="917" w:customStyle="1">
    <w:name w:val="Grid Table 7 Colorful - Accent 5"/>
    <w:basedOn w:val="715"/>
    <w:uiPriority w:val="99"/>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band1Horz">
      <w:rPr>
        <w:color w:val="254175" w:themeColor="accent5" w:themeShade="95"/>
        <w:sz w:val="22"/>
      </w:rPr>
      <w:tcPr>
        <w:shd w:val="clear" w:color="d8e2f3" w:fill="d8e2f3" w:themeFill="accent5" w:themeFillTint="34"/>
      </w:tcPr>
    </w:tblStylePr>
    <w:tblStylePr w:type="band1Vert">
      <w:tcPr>
        <w:shd w:val="clear" w:color="d8e2f3" w:fill="d8e2f3" w:themeFill="accent5" w:themeFillTint="34"/>
      </w:tcPr>
    </w:tblStylePr>
    <w:tblStylePr w:type="band2Horz">
      <w:rPr>
        <w:color w:val="254175" w:themeColor="accent5" w:themeShade="95"/>
        <w:sz w:val="22"/>
      </w:rPr>
    </w:tblStylePr>
    <w:tblStylePr w:type="firstCol">
      <w:rPr>
        <w:i/>
        <w:color w:val="254175" w:themeColor="accent5" w:themeShade="95"/>
        <w:sz w:val="22"/>
      </w:rPr>
      <w:pPr>
        <w:jc w:val="right"/>
      </w:pPr>
      <w:tcPr>
        <w:shd w:val="clear" w:color="ffffff" w:fill="auto"/>
        <w:tcBorders>
          <w:top w:val="none" w:color="000000" w:sz="4" w:space="0"/>
          <w:left w:val="none" w:color="000000" w:sz="4" w:space="0"/>
          <w:bottom w:val="none" w:color="000000" w:sz="4" w:space="0"/>
          <w:right w:val="single" w:color="4472C4" w:themeColor="accent5" w:sz="4" w:space="0"/>
        </w:tcBorders>
      </w:tcPr>
    </w:tblStylePr>
    <w:tblStylePr w:type="firstRow">
      <w:rPr>
        <w:b/>
        <w:color w:val="254175" w:themeColor="accent5" w:themeShade="95"/>
        <w:sz w:val="22"/>
      </w:rPr>
      <w:tcPr>
        <w:shd w:val="clear" w:color="ffffff" w:fill="ffffff" w:themeFill="light1"/>
        <w:tcBorders>
          <w:top w:val="none" w:color="000000" w:sz="4" w:space="0"/>
          <w:left w:val="none" w:color="000000" w:sz="4" w:space="0"/>
          <w:bottom w:val="single" w:color="4472C4" w:themeColor="accent5" w:sz="4" w:space="0"/>
          <w:right w:val="none" w:color="000000" w:sz="4" w:space="0"/>
        </w:tcBorders>
      </w:tcPr>
    </w:tblStylePr>
    <w:tblStylePr w:type="lastCol">
      <w:rPr>
        <w:i/>
        <w:color w:val="254175" w:themeColor="accent5" w:themeShade="95"/>
        <w:sz w:val="22"/>
      </w:rPr>
      <w:tcPr>
        <w:shd w:val="clear" w:color="ffffff" w:fill="auto"/>
        <w:tcBorders>
          <w:top w:val="none" w:color="000000" w:sz="4" w:space="0"/>
          <w:left w:val="single" w:color="4472C4" w:themeColor="accent5" w:sz="4" w:space="0"/>
          <w:bottom w:val="none" w:color="000000" w:sz="4" w:space="0"/>
          <w:right w:val="none" w:color="000000" w:sz="4" w:space="0"/>
        </w:tcBorders>
      </w:tcPr>
    </w:tblStylePr>
    <w:tblStylePr w:type="lastRow">
      <w:rPr>
        <w:b/>
        <w:color w:val="254175" w:themeColor="accent5" w:themeShade="95"/>
        <w:sz w:val="22"/>
      </w:rPr>
      <w:tcPr>
        <w:shd w:val="clear" w:color="ffffff" w:fill="ffffff" w:themeFill="light1"/>
        <w:tcBorders>
          <w:top w:val="single" w:color="4472C4" w:themeColor="accent5" w:sz="4" w:space="0"/>
          <w:left w:val="none" w:color="000000" w:sz="4" w:space="0"/>
          <w:bottom w:val="none" w:color="000000" w:sz="4" w:space="0"/>
          <w:right w:val="none" w:color="000000" w:sz="4" w:space="0"/>
        </w:tcBorders>
      </w:tcPr>
    </w:tblStylePr>
  </w:style>
  <w:style w:type="table" w:styleId="918" w:customStyle="1">
    <w:name w:val="Grid Table 7 Colorful - Accent 6"/>
    <w:basedOn w:val="715"/>
    <w:uiPriority w:val="99"/>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color w:val="416429" w:themeColor="accent6" w:themeShade="95"/>
        <w:sz w:val="22"/>
      </w:rPr>
      <w:tcPr>
        <w:shd w:val="clear" w:color="e1efd8" w:fill="e1efd8" w:themeFill="accent6" w:themeFillTint="34"/>
      </w:tcPr>
    </w:tblStylePr>
    <w:tblStylePr w:type="band1Vert">
      <w:tcPr>
        <w:shd w:val="clear" w:color="e1efd8" w:fill="e1efd8" w:themeFill="accent6" w:themeFillTint="34"/>
      </w:tcPr>
    </w:tblStylePr>
    <w:tblStylePr w:type="band2Horz">
      <w:rPr>
        <w:color w:val="416429" w:themeColor="accent6" w:themeShade="95"/>
        <w:sz w:val="22"/>
      </w:rPr>
    </w:tblStylePr>
    <w:tblStylePr w:type="firstCol">
      <w:rPr>
        <w:i/>
        <w:color w:val="416429" w:themeColor="accent6" w:themeShade="95"/>
        <w:sz w:val="22"/>
      </w:rPr>
      <w:pPr>
        <w:jc w:val="right"/>
      </w:pPr>
      <w:tcPr>
        <w:shd w:val="clear" w:color="ffffff" w:fill="auto"/>
        <w:tcBorders>
          <w:top w:val="none" w:color="000000" w:sz="4" w:space="0"/>
          <w:left w:val="none" w:color="000000" w:sz="4" w:space="0"/>
          <w:bottom w:val="none" w:color="000000" w:sz="4" w:space="0"/>
          <w:right w:val="single" w:color="70AD47" w:themeColor="accent6" w:sz="4" w:space="0"/>
        </w:tcBorders>
      </w:tcPr>
    </w:tblStylePr>
    <w:tblStylePr w:type="firstRow">
      <w:rPr>
        <w:b/>
        <w:color w:val="416429" w:themeColor="accent6" w:themeShade="95"/>
        <w:sz w:val="22"/>
      </w:rPr>
      <w:tcPr>
        <w:shd w:val="clear" w:color="ffffff" w:fill="ffffff" w:themeFill="light1"/>
        <w:tcBorders>
          <w:top w:val="none" w:color="000000" w:sz="4" w:space="0"/>
          <w:left w:val="none" w:color="000000" w:sz="4" w:space="0"/>
          <w:bottom w:val="single" w:color="70AD47" w:themeColor="accent6" w:sz="4" w:space="0"/>
          <w:right w:val="none" w:color="000000" w:sz="4" w:space="0"/>
        </w:tcBorders>
      </w:tcPr>
    </w:tblStylePr>
    <w:tblStylePr w:type="lastCol">
      <w:rPr>
        <w:i/>
        <w:color w:val="416429" w:themeColor="accent6" w:themeShade="95"/>
        <w:sz w:val="22"/>
      </w:rPr>
      <w:tcPr>
        <w:shd w:val="clear" w:color="ffffff" w:fill="auto"/>
        <w:tcBorders>
          <w:top w:val="none" w:color="000000" w:sz="4" w:space="0"/>
          <w:left w:val="single" w:color="70AD47" w:themeColor="accent6" w:sz="4" w:space="0"/>
          <w:bottom w:val="none" w:color="000000" w:sz="4" w:space="0"/>
          <w:right w:val="none" w:color="000000" w:sz="4" w:space="0"/>
        </w:tcBorders>
      </w:tcPr>
    </w:tblStylePr>
    <w:tblStylePr w:type="lastRow">
      <w:rPr>
        <w:b/>
        <w:color w:val="416429" w:themeColor="accent6" w:themeShade="95"/>
        <w:sz w:val="22"/>
      </w:rPr>
      <w:tcPr>
        <w:shd w:val="clear" w:color="ffffff" w:fill="ffffff" w:themeFill="light1"/>
        <w:tcBorders>
          <w:top w:val="single" w:color="70AD47" w:themeColor="accent6" w:sz="4" w:space="0"/>
          <w:left w:val="none" w:color="000000" w:sz="4" w:space="0"/>
          <w:bottom w:val="none" w:color="000000" w:sz="4" w:space="0"/>
          <w:right w:val="none" w:color="000000" w:sz="4" w:space="0"/>
        </w:tcBorders>
      </w:tcPr>
    </w:tblStylePr>
  </w:style>
  <w:style w:type="table" w:styleId="919">
    <w:name w:val="List Table 1 Light"/>
    <w:basedOn w:val="715"/>
    <w:uiPriority w:val="99"/>
    <w:tblPr>
      <w:tblStyleRowBandSize w:val="1"/>
      <w:tblStyleColBandSize w:val="1"/>
    </w:tblPr>
    <w:tblStylePr w:type="band1Horz">
      <w:tcPr>
        <w:shd w:val="clear" w:color="bfbfbf" w:fill="bfbfbf" w:themeFill="text1" w:themeFillTint="40"/>
      </w:tcPr>
    </w:tblStylePr>
    <w:tblStylePr w:type="band1Vert">
      <w:tcPr>
        <w:shd w:val="clear" w:color="bfbfbf" w:fill="bfbfbf" w:themeFill="text1" w:themeFillTint="40"/>
      </w:tcPr>
    </w:tblStylePr>
    <w:tblStylePr w:type="firstCol">
      <w:rPr>
        <w:b/>
      </w:rPr>
    </w:tblStylePr>
    <w:tblStylePr w:type="firstRow">
      <w:rPr>
        <w:b/>
      </w:rPr>
      <w:tcPr>
        <w:tcBorders>
          <w:top w:val="none" w:color="000000" w:sz="4" w:space="0"/>
          <w:left w:val="none" w:color="000000" w:sz="4" w:space="0"/>
          <w:bottom w:val="single" w:color="000000" w:themeColor="text1" w:sz="4" w:space="0"/>
          <w:right w:val="none" w:color="000000" w:sz="4" w:space="0"/>
        </w:tcBorders>
      </w:tcPr>
    </w:tblStylePr>
    <w:tblStylePr w:type="lastCol">
      <w:rPr>
        <w:b/>
      </w:rPr>
    </w:tblStylePr>
    <w:tblStylePr w:type="lastRow">
      <w:rPr>
        <w:b/>
      </w:rPr>
      <w:tcPr>
        <w:tcBorders>
          <w:top w:val="single" w:color="000000" w:themeColor="text1" w:sz="4" w:space="0"/>
          <w:left w:val="none" w:color="000000" w:sz="4" w:space="0"/>
          <w:bottom w:val="none" w:color="000000" w:sz="4" w:space="0"/>
          <w:right w:val="none" w:color="000000" w:sz="4" w:space="0"/>
        </w:tcBorders>
      </w:tcPr>
    </w:tblStylePr>
  </w:style>
  <w:style w:type="table" w:styleId="920" w:customStyle="1">
    <w:name w:val="List Table 1 Light - Accent 1"/>
    <w:basedOn w:val="715"/>
    <w:uiPriority w:val="99"/>
    <w:tblPr>
      <w:tblStyleRowBandSize w:val="1"/>
      <w:tblStyleColBandSize w:val="1"/>
    </w:tblPr>
    <w:tblStylePr w:type="band1Horz">
      <w:tcPr>
        <w:shd w:val="clear" w:color="d5e5f4" w:fill="d5e5f4" w:themeFill="accent1" w:themeFillTint="40"/>
      </w:tcPr>
    </w:tblStylePr>
    <w:tblStylePr w:type="band1Vert">
      <w:tcPr>
        <w:shd w:val="clear" w:color="d5e5f4" w:fill="d5e5f4" w:themeFill="accent1" w:themeFillTint="40"/>
      </w:tcPr>
    </w:tblStylePr>
    <w:tblStylePr w:type="firstCol">
      <w:rPr>
        <w:b/>
      </w:rPr>
    </w:tblStylePr>
    <w:tblStylePr w:type="firstRow">
      <w:rPr>
        <w:b/>
      </w:rPr>
      <w:tcPr>
        <w:tcBorders>
          <w:top w:val="none" w:color="000000" w:sz="4" w:space="0"/>
          <w:left w:val="none" w:color="000000" w:sz="4" w:space="0"/>
          <w:bottom w:val="single" w:color="5B9BD5" w:themeColor="accent1" w:sz="4" w:space="0"/>
          <w:right w:val="none" w:color="000000" w:sz="4" w:space="0"/>
        </w:tcBorders>
      </w:tcPr>
    </w:tblStylePr>
    <w:tblStylePr w:type="lastCol">
      <w:rPr>
        <w:b/>
      </w:rPr>
    </w:tblStylePr>
    <w:tblStylePr w:type="lastRow">
      <w:rPr>
        <w:b/>
      </w:rPr>
      <w:tcPr>
        <w:tcBorders>
          <w:top w:val="single" w:color="5B9BD5" w:themeColor="accent1" w:sz="4" w:space="0"/>
          <w:left w:val="none" w:color="000000" w:sz="4" w:space="0"/>
          <w:bottom w:val="none" w:color="000000" w:sz="4" w:space="0"/>
          <w:right w:val="none" w:color="000000" w:sz="4" w:space="0"/>
        </w:tcBorders>
      </w:tcPr>
    </w:tblStylePr>
  </w:style>
  <w:style w:type="table" w:styleId="921" w:customStyle="1">
    <w:name w:val="List Table 1 Light - Accent 2"/>
    <w:basedOn w:val="715"/>
    <w:uiPriority w:val="99"/>
    <w:tblPr>
      <w:tblStyleRowBandSize w:val="1"/>
      <w:tblStyleColBandSize w:val="1"/>
    </w:tblPr>
    <w:tblStylePr w:type="band1Horz">
      <w:tcPr>
        <w:shd w:val="clear" w:color="fadecb" w:fill="fadecb" w:themeFill="accent2" w:themeFillTint="40"/>
      </w:tcPr>
    </w:tblStylePr>
    <w:tblStylePr w:type="band1Vert">
      <w:tcPr>
        <w:shd w:val="clear" w:color="fadecb" w:fill="fadecb" w:themeFill="accent2" w:themeFillTint="40"/>
      </w:tcPr>
    </w:tblStylePr>
    <w:tblStylePr w:type="firstCol">
      <w:rPr>
        <w:b/>
      </w:rPr>
    </w:tblStylePr>
    <w:tblStylePr w:type="firstRow">
      <w:rPr>
        <w:b/>
      </w:rPr>
      <w:tcPr>
        <w:tcBorders>
          <w:top w:val="none" w:color="000000" w:sz="4" w:space="0"/>
          <w:left w:val="none" w:color="000000" w:sz="4" w:space="0"/>
          <w:bottom w:val="single" w:color="ED7D31" w:themeColor="accent2" w:sz="4" w:space="0"/>
          <w:right w:val="none" w:color="000000" w:sz="4" w:space="0"/>
        </w:tcBorders>
      </w:tcPr>
    </w:tblStylePr>
    <w:tblStylePr w:type="lastCol">
      <w:rPr>
        <w:b/>
      </w:rPr>
    </w:tblStylePr>
    <w:tblStylePr w:type="lastRow">
      <w:rPr>
        <w:b/>
      </w:rPr>
      <w:tcPr>
        <w:tcBorders>
          <w:top w:val="single" w:color="ED7D31" w:themeColor="accent2" w:sz="4" w:space="0"/>
          <w:left w:val="none" w:color="000000" w:sz="4" w:space="0"/>
          <w:bottom w:val="none" w:color="000000" w:sz="4" w:space="0"/>
          <w:right w:val="none" w:color="000000" w:sz="4" w:space="0"/>
        </w:tcBorders>
      </w:tcPr>
    </w:tblStylePr>
  </w:style>
  <w:style w:type="table" w:styleId="922" w:customStyle="1">
    <w:name w:val="List Table 1 Light - Accent 3"/>
    <w:basedOn w:val="715"/>
    <w:uiPriority w:val="99"/>
    <w:tblPr>
      <w:tblStyleRowBandSize w:val="1"/>
      <w:tblStyleColBandSize w:val="1"/>
    </w:tblPr>
    <w:tblStylePr w:type="band1Horz">
      <w:tcPr>
        <w:shd w:val="clear" w:color="e8e8e8" w:fill="e8e8e8" w:themeFill="accent3" w:themeFillTint="40"/>
      </w:tcPr>
    </w:tblStylePr>
    <w:tblStylePr w:type="band1Vert">
      <w:tcPr>
        <w:shd w:val="clear" w:color="e8e8e8" w:fill="e8e8e8" w:themeFill="accent3" w:themeFillTint="40"/>
      </w:tcPr>
    </w:tblStylePr>
    <w:tblStylePr w:type="firstCol">
      <w:rPr>
        <w:b/>
      </w:rPr>
    </w:tblStylePr>
    <w:tblStylePr w:type="firstRow">
      <w:rPr>
        <w:b/>
      </w:rPr>
      <w:tcPr>
        <w:tcBorders>
          <w:top w:val="none" w:color="000000" w:sz="4" w:space="0"/>
          <w:left w:val="none" w:color="000000" w:sz="4" w:space="0"/>
          <w:bottom w:val="single" w:color="A5A5A5" w:themeColor="accent3" w:sz="4" w:space="0"/>
          <w:right w:val="none" w:color="000000" w:sz="4" w:space="0"/>
        </w:tcBorders>
      </w:tcPr>
    </w:tblStylePr>
    <w:tblStylePr w:type="lastCol">
      <w:rPr>
        <w:b/>
      </w:rPr>
    </w:tblStylePr>
    <w:tblStylePr w:type="lastRow">
      <w:rPr>
        <w:b/>
      </w:rPr>
      <w:tcPr>
        <w:tcBorders>
          <w:top w:val="single" w:color="A5A5A5" w:themeColor="accent3" w:sz="4" w:space="0"/>
          <w:left w:val="none" w:color="000000" w:sz="4" w:space="0"/>
          <w:bottom w:val="none" w:color="000000" w:sz="4" w:space="0"/>
          <w:right w:val="none" w:color="000000" w:sz="4" w:space="0"/>
        </w:tcBorders>
      </w:tcPr>
    </w:tblStylePr>
  </w:style>
  <w:style w:type="table" w:styleId="923" w:customStyle="1">
    <w:name w:val="List Table 1 Light - Accent 4"/>
    <w:basedOn w:val="715"/>
    <w:uiPriority w:val="99"/>
    <w:tblPr>
      <w:tblStyleRowBandSize w:val="1"/>
      <w:tblStyleColBandSize w:val="1"/>
    </w:tblPr>
    <w:tblStylePr w:type="band1Horz">
      <w:tcPr>
        <w:shd w:val="clear" w:color="ffefbf" w:fill="ffefbf" w:themeFill="accent4" w:themeFillTint="40"/>
      </w:tcPr>
    </w:tblStylePr>
    <w:tblStylePr w:type="band1Vert">
      <w:tcPr>
        <w:shd w:val="clear" w:color="ffefbf" w:fill="ffefbf" w:themeFill="accent4" w:themeFillTint="40"/>
      </w:tcPr>
    </w:tblStylePr>
    <w:tblStylePr w:type="firstCol">
      <w:rPr>
        <w:b/>
      </w:rPr>
    </w:tblStylePr>
    <w:tblStylePr w:type="firstRow">
      <w:rPr>
        <w:b/>
      </w:rPr>
      <w:tcPr>
        <w:tcBorders>
          <w:top w:val="none" w:color="000000" w:sz="4" w:space="0"/>
          <w:left w:val="none" w:color="000000" w:sz="4" w:space="0"/>
          <w:bottom w:val="single" w:color="FFC000" w:themeColor="accent4" w:sz="4" w:space="0"/>
          <w:right w:val="none" w:color="000000" w:sz="4" w:space="0"/>
        </w:tcBorders>
      </w:tcPr>
    </w:tblStylePr>
    <w:tblStylePr w:type="lastCol">
      <w:rPr>
        <w:b/>
      </w:rPr>
    </w:tblStylePr>
    <w:tblStylePr w:type="lastRow">
      <w:rPr>
        <w:b/>
      </w:rPr>
      <w:tcPr>
        <w:tcBorders>
          <w:top w:val="single" w:color="FFC000" w:themeColor="accent4" w:sz="4" w:space="0"/>
          <w:left w:val="none" w:color="000000" w:sz="4" w:space="0"/>
          <w:bottom w:val="none" w:color="000000" w:sz="4" w:space="0"/>
          <w:right w:val="none" w:color="000000" w:sz="4" w:space="0"/>
        </w:tcBorders>
      </w:tcPr>
    </w:tblStylePr>
  </w:style>
  <w:style w:type="table" w:styleId="924" w:customStyle="1">
    <w:name w:val="List Table 1 Light - Accent 5"/>
    <w:basedOn w:val="715"/>
    <w:uiPriority w:val="99"/>
    <w:tblPr>
      <w:tblStyleRowBandSize w:val="1"/>
      <w:tblStyleColBandSize w:val="1"/>
    </w:tblPr>
    <w:tblStylePr w:type="band1Horz">
      <w:tcPr>
        <w:shd w:val="clear" w:color="cfdbf0" w:fill="cfdbf0" w:themeFill="accent5" w:themeFillTint="40"/>
      </w:tcPr>
    </w:tblStylePr>
    <w:tblStylePr w:type="band1Vert">
      <w:tcPr>
        <w:shd w:val="clear" w:color="cfdbf0" w:fill="cfdbf0" w:themeFill="accent5" w:themeFillTint="40"/>
      </w:tcPr>
    </w:tblStylePr>
    <w:tblStylePr w:type="firstCol">
      <w:rPr>
        <w:b/>
      </w:rPr>
    </w:tblStylePr>
    <w:tblStylePr w:type="firstRow">
      <w:rPr>
        <w:b/>
      </w:rPr>
      <w:tcPr>
        <w:tcBorders>
          <w:top w:val="none" w:color="000000" w:sz="4" w:space="0"/>
          <w:left w:val="none" w:color="000000" w:sz="4" w:space="0"/>
          <w:bottom w:val="single" w:color="4472C4" w:themeColor="accent5" w:sz="4" w:space="0"/>
          <w:right w:val="none" w:color="000000" w:sz="4" w:space="0"/>
        </w:tcBorders>
      </w:tcPr>
    </w:tblStylePr>
    <w:tblStylePr w:type="lastCol">
      <w:rPr>
        <w:b/>
      </w:rPr>
    </w:tblStylePr>
    <w:tblStylePr w:type="lastRow">
      <w:rPr>
        <w:b/>
      </w:rPr>
      <w:tcPr>
        <w:tcBorders>
          <w:top w:val="single" w:color="4472C4" w:themeColor="accent5" w:sz="4" w:space="0"/>
          <w:left w:val="none" w:color="000000" w:sz="4" w:space="0"/>
          <w:bottom w:val="none" w:color="000000" w:sz="4" w:space="0"/>
          <w:right w:val="none" w:color="000000" w:sz="4" w:space="0"/>
        </w:tcBorders>
      </w:tcPr>
    </w:tblStylePr>
  </w:style>
  <w:style w:type="table" w:styleId="925" w:customStyle="1">
    <w:name w:val="List Table 1 Light - Accent 6"/>
    <w:basedOn w:val="715"/>
    <w:uiPriority w:val="99"/>
    <w:tblPr>
      <w:tblStyleRowBandSize w:val="1"/>
      <w:tblStyleColBandSize w:val="1"/>
    </w:tblPr>
    <w:tblStylePr w:type="band1Horz">
      <w:tcPr>
        <w:shd w:val="clear" w:color="daebcf" w:fill="daebcf" w:themeFill="accent6" w:themeFillTint="40"/>
      </w:tcPr>
    </w:tblStylePr>
    <w:tblStylePr w:type="band1Vert">
      <w:tcPr>
        <w:shd w:val="clear" w:color="daebcf" w:fill="daebcf" w:themeFill="accent6" w:themeFillTint="40"/>
      </w:tcPr>
    </w:tblStylePr>
    <w:tblStylePr w:type="firstCol">
      <w:rPr>
        <w:b/>
      </w:rPr>
    </w:tblStylePr>
    <w:tblStylePr w:type="firstRow">
      <w:rPr>
        <w:b/>
      </w:rPr>
      <w:tcPr>
        <w:tcBorders>
          <w:top w:val="none" w:color="000000" w:sz="4" w:space="0"/>
          <w:left w:val="none" w:color="000000" w:sz="4" w:space="0"/>
          <w:bottom w:val="single" w:color="70AD47" w:themeColor="accent6" w:sz="4" w:space="0"/>
          <w:right w:val="none" w:color="000000" w:sz="4" w:space="0"/>
        </w:tcBorders>
      </w:tcPr>
    </w:tblStylePr>
    <w:tblStylePr w:type="lastCol">
      <w:rPr>
        <w:b/>
      </w:rPr>
    </w:tblStylePr>
    <w:tblStylePr w:type="lastRow">
      <w:rPr>
        <w:b/>
      </w:rPr>
      <w:tcPr>
        <w:tcBorders>
          <w:top w:val="single" w:color="70AD47" w:themeColor="accent6" w:sz="4" w:space="0"/>
          <w:left w:val="none" w:color="000000" w:sz="4" w:space="0"/>
          <w:bottom w:val="none" w:color="000000" w:sz="4" w:space="0"/>
          <w:right w:val="none" w:color="000000" w:sz="4" w:space="0"/>
        </w:tcBorders>
      </w:tcPr>
    </w:tblStylePr>
  </w:style>
  <w:style w:type="table" w:styleId="926">
    <w:name w:val="List Table 2"/>
    <w:basedOn w:val="715"/>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sz w:val="22"/>
      </w:rPr>
      <w:tcPr>
        <w:shd w:val="clear" w:color="bfbfbf" w:fill="bfbfbf" w:themeFill="text1" w:themeFillTint="40"/>
      </w:tcPr>
    </w:tblStylePr>
    <w:tblStylePr w:type="band1Vert">
      <w:rPr>
        <w:sz w:val="22"/>
      </w:rPr>
      <w:tcPr>
        <w:shd w:val="clear" w:color="bfbfbf" w:fill="bfbfbf" w:themeFill="text1" w:themeFillTint="40"/>
      </w:tcPr>
    </w:tblStylePr>
    <w:tblStylePr w:type="firstCol">
      <w:rPr>
        <w:b/>
        <w:sz w:val="22"/>
      </w:rPr>
    </w:tblStylePr>
    <w:tblStylePr w:type="firstRow">
      <w:rPr>
        <w:b/>
        <w:sz w:val="22"/>
      </w:r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StylePr>
    <w:tblStylePr w:type="lastRow">
      <w:rPr>
        <w:b/>
        <w:sz w:val="22"/>
      </w:r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927" w:customStyle="1">
    <w:name w:val="List Table 2 - Accent 1"/>
    <w:basedOn w:val="715"/>
    <w:uiPriority w:val="99"/>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blStylePr w:type="band1Horz">
      <w:rPr>
        <w:sz w:val="22"/>
      </w:rPr>
      <w:tcPr>
        <w:shd w:val="clear" w:color="d5e5f4" w:fill="d5e5f4" w:themeFill="accent1" w:themeFillTint="40"/>
      </w:tcPr>
    </w:tblStylePr>
    <w:tblStylePr w:type="band1Vert">
      <w:rPr>
        <w:sz w:val="22"/>
      </w:rPr>
      <w:tcPr>
        <w:shd w:val="clear" w:color="d5e5f4" w:fill="d5e5f4" w:themeFill="accent1" w:themeFillTint="40"/>
      </w:tcPr>
    </w:tblStylePr>
    <w:tblStylePr w:type="firstCol">
      <w:rPr>
        <w:b/>
        <w:sz w:val="22"/>
      </w:rPr>
    </w:tblStylePr>
    <w:tblStylePr w:type="firstRow">
      <w:rPr>
        <w:b/>
        <w:sz w:val="22"/>
      </w:rPr>
      <w:tcPr>
        <w:tcBorders>
          <w:top w:val="single" w:color="5B9BD5" w:themeColor="accent1" w:sz="4" w:space="0"/>
          <w:left w:val="none" w:color="000000" w:sz="4" w:space="0"/>
          <w:bottom w:val="single" w:color="5B9BD5" w:themeColor="accent1" w:sz="4" w:space="0"/>
          <w:right w:val="none" w:color="000000" w:sz="4" w:space="0"/>
        </w:tcBorders>
      </w:tcPr>
    </w:tblStylePr>
    <w:tblStylePr w:type="lastCol">
      <w:rPr>
        <w:b/>
        <w:sz w:val="22"/>
      </w:rPr>
    </w:tblStylePr>
    <w:tblStylePr w:type="lastRow">
      <w:rPr>
        <w:b/>
        <w:sz w:val="22"/>
      </w:rPr>
      <w:tcPr>
        <w:tcBorders>
          <w:top w:val="single" w:color="5B9BD5" w:themeColor="accent1" w:sz="4" w:space="0"/>
          <w:left w:val="none" w:color="000000" w:sz="4" w:space="0"/>
          <w:bottom w:val="single" w:color="5B9BD5" w:themeColor="accent1" w:sz="4" w:space="0"/>
          <w:right w:val="none" w:color="000000" w:sz="4" w:space="0"/>
        </w:tcBorders>
      </w:tcPr>
    </w:tblStylePr>
  </w:style>
  <w:style w:type="table" w:styleId="928" w:customStyle="1">
    <w:name w:val="List Table 2 - Accent 2"/>
    <w:basedOn w:val="715"/>
    <w:uiPriority w:val="99"/>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band1Horz">
      <w:rPr>
        <w:sz w:val="22"/>
      </w:rPr>
      <w:tcPr>
        <w:shd w:val="clear" w:color="fadecb" w:fill="fadecb" w:themeFill="accent2" w:themeFillTint="40"/>
      </w:tcPr>
    </w:tblStylePr>
    <w:tblStylePr w:type="band1Vert">
      <w:rPr>
        <w:sz w:val="22"/>
      </w:rPr>
      <w:tcPr>
        <w:shd w:val="clear" w:color="fadecb" w:fill="fadecb" w:themeFill="accent2" w:themeFillTint="40"/>
      </w:tcPr>
    </w:tblStylePr>
    <w:tblStylePr w:type="firstCol">
      <w:rPr>
        <w:b/>
        <w:sz w:val="22"/>
      </w:rPr>
    </w:tblStylePr>
    <w:tblStylePr w:type="firstRow">
      <w:rPr>
        <w:b/>
        <w:sz w:val="22"/>
      </w:rPr>
      <w:tcPr>
        <w:tcBorders>
          <w:top w:val="single" w:color="ED7D31" w:themeColor="accent2" w:sz="4" w:space="0"/>
          <w:left w:val="none" w:color="000000" w:sz="4" w:space="0"/>
          <w:bottom w:val="single" w:color="ED7D31" w:themeColor="accent2" w:sz="4" w:space="0"/>
          <w:right w:val="none" w:color="000000" w:sz="4" w:space="0"/>
        </w:tcBorders>
      </w:tcPr>
    </w:tblStylePr>
    <w:tblStylePr w:type="lastCol">
      <w:rPr>
        <w:b/>
        <w:sz w:val="22"/>
      </w:rPr>
    </w:tblStylePr>
    <w:tblStylePr w:type="lastRow">
      <w:rPr>
        <w:b/>
        <w:sz w:val="22"/>
      </w:rPr>
      <w:tcPr>
        <w:tcBorders>
          <w:top w:val="single" w:color="ED7D31" w:themeColor="accent2" w:sz="4" w:space="0"/>
          <w:left w:val="none" w:color="000000" w:sz="4" w:space="0"/>
          <w:bottom w:val="single" w:color="ED7D31" w:themeColor="accent2" w:sz="4" w:space="0"/>
          <w:right w:val="none" w:color="000000" w:sz="4" w:space="0"/>
        </w:tcBorders>
      </w:tcPr>
    </w:tblStylePr>
  </w:style>
  <w:style w:type="table" w:styleId="929" w:customStyle="1">
    <w:name w:val="List Table 2 - Accent 3"/>
    <w:basedOn w:val="715"/>
    <w:uiPriority w:val="99"/>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band1Horz">
      <w:rPr>
        <w:sz w:val="22"/>
      </w:rPr>
      <w:tcPr>
        <w:shd w:val="clear" w:color="e8e8e8" w:fill="e8e8e8" w:themeFill="accent3" w:themeFillTint="40"/>
      </w:tcPr>
    </w:tblStylePr>
    <w:tblStylePr w:type="band1Vert">
      <w:rPr>
        <w:sz w:val="22"/>
      </w:rPr>
      <w:tcPr>
        <w:shd w:val="clear" w:color="e8e8e8" w:fill="e8e8e8" w:themeFill="accent3" w:themeFillTint="40"/>
      </w:tcPr>
    </w:tblStylePr>
    <w:tblStylePr w:type="firstCol">
      <w:rPr>
        <w:b/>
        <w:sz w:val="22"/>
      </w:rPr>
    </w:tblStylePr>
    <w:tblStylePr w:type="firstRow">
      <w:rPr>
        <w:b/>
        <w:sz w:val="22"/>
      </w:rPr>
      <w:tcPr>
        <w:tcBorders>
          <w:top w:val="single" w:color="A5A5A5" w:themeColor="accent3" w:sz="4" w:space="0"/>
          <w:left w:val="none" w:color="000000" w:sz="4" w:space="0"/>
          <w:bottom w:val="single" w:color="A5A5A5" w:themeColor="accent3" w:sz="4" w:space="0"/>
          <w:right w:val="none" w:color="000000" w:sz="4" w:space="0"/>
        </w:tcBorders>
      </w:tcPr>
    </w:tblStylePr>
    <w:tblStylePr w:type="lastCol">
      <w:rPr>
        <w:b/>
        <w:sz w:val="22"/>
      </w:rPr>
    </w:tblStylePr>
    <w:tblStylePr w:type="lastRow">
      <w:rPr>
        <w:b/>
        <w:sz w:val="22"/>
      </w:rPr>
      <w:tcPr>
        <w:tcBorders>
          <w:top w:val="single" w:color="A5A5A5" w:themeColor="accent3" w:sz="4" w:space="0"/>
          <w:left w:val="none" w:color="000000" w:sz="4" w:space="0"/>
          <w:bottom w:val="single" w:color="A5A5A5" w:themeColor="accent3" w:sz="4" w:space="0"/>
          <w:right w:val="none" w:color="000000" w:sz="4" w:space="0"/>
        </w:tcBorders>
      </w:tcPr>
    </w:tblStylePr>
  </w:style>
  <w:style w:type="table" w:styleId="930" w:customStyle="1">
    <w:name w:val="List Table 2 - Accent 4"/>
    <w:basedOn w:val="715"/>
    <w:uiPriority w:val="99"/>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band1Horz">
      <w:rPr>
        <w:sz w:val="22"/>
      </w:rPr>
      <w:tcPr>
        <w:shd w:val="clear" w:color="ffefbf" w:fill="ffefbf" w:themeFill="accent4" w:themeFillTint="40"/>
      </w:tcPr>
    </w:tblStylePr>
    <w:tblStylePr w:type="band1Vert">
      <w:rPr>
        <w:sz w:val="22"/>
      </w:rPr>
      <w:tcPr>
        <w:shd w:val="clear" w:color="ffefbf" w:fill="ffefbf" w:themeFill="accent4" w:themeFillTint="40"/>
      </w:tcPr>
    </w:tblStylePr>
    <w:tblStylePr w:type="firstCol">
      <w:rPr>
        <w:b/>
        <w:sz w:val="22"/>
      </w:rPr>
    </w:tblStylePr>
    <w:tblStylePr w:type="firstRow">
      <w:rPr>
        <w:b/>
        <w:sz w:val="22"/>
      </w:rPr>
      <w:tcPr>
        <w:tcBorders>
          <w:top w:val="single" w:color="FFC000" w:themeColor="accent4" w:sz="4" w:space="0"/>
          <w:left w:val="none" w:color="000000" w:sz="4" w:space="0"/>
          <w:bottom w:val="single" w:color="FFC000" w:themeColor="accent4" w:sz="4" w:space="0"/>
          <w:right w:val="none" w:color="000000" w:sz="4" w:space="0"/>
        </w:tcBorders>
      </w:tcPr>
    </w:tblStylePr>
    <w:tblStylePr w:type="lastCol">
      <w:rPr>
        <w:b/>
        <w:sz w:val="22"/>
      </w:rPr>
    </w:tblStylePr>
    <w:tblStylePr w:type="lastRow">
      <w:rPr>
        <w:b/>
        <w:sz w:val="22"/>
      </w:rPr>
      <w:tcPr>
        <w:tcBorders>
          <w:top w:val="single" w:color="FFC000" w:themeColor="accent4" w:sz="4" w:space="0"/>
          <w:left w:val="none" w:color="000000" w:sz="4" w:space="0"/>
          <w:bottom w:val="single" w:color="FFC000" w:themeColor="accent4" w:sz="4" w:space="0"/>
          <w:right w:val="none" w:color="000000" w:sz="4" w:space="0"/>
        </w:tcBorders>
      </w:tcPr>
    </w:tblStylePr>
  </w:style>
  <w:style w:type="table" w:styleId="931" w:customStyle="1">
    <w:name w:val="List Table 2 - Accent 5"/>
    <w:basedOn w:val="715"/>
    <w:uiPriority w:val="99"/>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blStylePr w:type="band1Horz">
      <w:rPr>
        <w:sz w:val="22"/>
      </w:rPr>
      <w:tcPr>
        <w:shd w:val="clear" w:color="cfdbf0" w:fill="cfdbf0" w:themeFill="accent5" w:themeFillTint="40"/>
      </w:tcPr>
    </w:tblStylePr>
    <w:tblStylePr w:type="band1Vert">
      <w:rPr>
        <w:sz w:val="22"/>
      </w:rPr>
      <w:tcPr>
        <w:shd w:val="clear" w:color="cfdbf0" w:fill="cfdbf0" w:themeFill="accent5" w:themeFillTint="40"/>
      </w:tcPr>
    </w:tblStylePr>
    <w:tblStylePr w:type="firstCol">
      <w:rPr>
        <w:b/>
        <w:sz w:val="22"/>
      </w:rPr>
    </w:tblStylePr>
    <w:tblStylePr w:type="firstRow">
      <w:rPr>
        <w:b/>
        <w:sz w:val="22"/>
      </w:rPr>
      <w:tcPr>
        <w:tcBorders>
          <w:top w:val="single" w:color="4472C4" w:themeColor="accent5" w:sz="4" w:space="0"/>
          <w:left w:val="none" w:color="000000" w:sz="4" w:space="0"/>
          <w:bottom w:val="single" w:color="4472C4" w:themeColor="accent5" w:sz="4" w:space="0"/>
          <w:right w:val="none" w:color="000000" w:sz="4" w:space="0"/>
        </w:tcBorders>
      </w:tcPr>
    </w:tblStylePr>
    <w:tblStylePr w:type="lastCol">
      <w:rPr>
        <w:b/>
        <w:sz w:val="22"/>
      </w:rPr>
    </w:tblStylePr>
    <w:tblStylePr w:type="lastRow">
      <w:rPr>
        <w:b/>
        <w:sz w:val="22"/>
      </w:rPr>
      <w:tcPr>
        <w:tcBorders>
          <w:top w:val="single" w:color="4472C4" w:themeColor="accent5" w:sz="4" w:space="0"/>
          <w:left w:val="none" w:color="000000" w:sz="4" w:space="0"/>
          <w:bottom w:val="single" w:color="4472C4" w:themeColor="accent5" w:sz="4" w:space="0"/>
          <w:right w:val="none" w:color="000000" w:sz="4" w:space="0"/>
        </w:tcBorders>
      </w:tcPr>
    </w:tblStylePr>
  </w:style>
  <w:style w:type="table" w:styleId="932" w:customStyle="1">
    <w:name w:val="List Table 2 - Accent 6"/>
    <w:basedOn w:val="715"/>
    <w:uiPriority w:val="99"/>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band1Horz">
      <w:rPr>
        <w:sz w:val="22"/>
      </w:rPr>
      <w:tcPr>
        <w:shd w:val="clear" w:color="daebcf" w:fill="daebcf" w:themeFill="accent6" w:themeFillTint="40"/>
      </w:tcPr>
    </w:tblStylePr>
    <w:tblStylePr w:type="band1Vert">
      <w:rPr>
        <w:sz w:val="22"/>
      </w:rPr>
      <w:tcPr>
        <w:shd w:val="clear" w:color="daebcf" w:fill="daebcf" w:themeFill="accent6" w:themeFillTint="40"/>
      </w:tcPr>
    </w:tblStylePr>
    <w:tblStylePr w:type="firstCol">
      <w:rPr>
        <w:b/>
        <w:sz w:val="22"/>
      </w:rPr>
    </w:tblStylePr>
    <w:tblStylePr w:type="firstRow">
      <w:rPr>
        <w:b/>
        <w:sz w:val="22"/>
      </w:rPr>
      <w:tcPr>
        <w:tcBorders>
          <w:top w:val="single" w:color="70AD47" w:themeColor="accent6" w:sz="4" w:space="0"/>
          <w:left w:val="none" w:color="000000" w:sz="4" w:space="0"/>
          <w:bottom w:val="single" w:color="70AD47" w:themeColor="accent6" w:sz="4" w:space="0"/>
          <w:right w:val="none" w:color="000000" w:sz="4" w:space="0"/>
        </w:tcBorders>
      </w:tcPr>
    </w:tblStylePr>
    <w:tblStylePr w:type="lastCol">
      <w:rPr>
        <w:b/>
        <w:sz w:val="22"/>
      </w:rPr>
    </w:tblStylePr>
    <w:tblStylePr w:type="lastRow">
      <w:rPr>
        <w:b/>
        <w:sz w:val="22"/>
      </w:rPr>
      <w:tcPr>
        <w:tcBorders>
          <w:top w:val="single" w:color="70AD47" w:themeColor="accent6" w:sz="4" w:space="0"/>
          <w:left w:val="none" w:color="000000" w:sz="4" w:space="0"/>
          <w:bottom w:val="single" w:color="70AD47" w:themeColor="accent6" w:sz="4" w:space="0"/>
          <w:right w:val="none" w:color="000000" w:sz="4" w:space="0"/>
        </w:tcBorders>
      </w:tcPr>
    </w:tblStylePr>
  </w:style>
  <w:style w:type="table" w:styleId="933">
    <w:name w:val="List Table 3"/>
    <w:basedOn w:val="715"/>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cPr>
        <w:tcBorders>
          <w:top w:val="single" w:color="000000" w:themeColor="text1" w:sz="4" w:space="0"/>
          <w:bottom w:val="single" w:color="000000" w:themeColor="text1" w:sz="4" w:space="0"/>
        </w:tcBorders>
      </w:tcPr>
    </w:tblStylePr>
    <w:tblStylePr w:type="band1Vert">
      <w:rPr>
        <w:sz w:val="22"/>
      </w:rPr>
      <w:tcPr>
        <w:tcBorders>
          <w:left w:val="single" w:color="000000" w:themeColor="text1" w:sz="4" w:space="0"/>
          <w:right w:val="single" w:color="000000" w:themeColor="text1" w:sz="4" w:space="0"/>
        </w:tcBorders>
      </w:tcPr>
    </w:tblStylePr>
    <w:tblStylePr w:type="firstCol">
      <w:rPr>
        <w:b/>
      </w:rPr>
    </w:tblStylePr>
    <w:tblStylePr w:type="firstRow">
      <w:rPr>
        <w:b/>
        <w:sz w:val="22"/>
      </w:rPr>
      <w:tcPr>
        <w:shd w:val="clear" w:color="000000" w:fill="000000" w:themeFill="text1"/>
      </w:tcPr>
    </w:tblStylePr>
    <w:tblStylePr w:type="lastCol">
      <w:rPr>
        <w:b/>
      </w:rPr>
    </w:tblStylePr>
    <w:tblStylePr w:type="lastRow">
      <w:rPr>
        <w:b/>
      </w:rPr>
    </w:tblStylePr>
  </w:style>
  <w:style w:type="table" w:styleId="934" w:customStyle="1">
    <w:name w:val="List Table 3 - Accent 1"/>
    <w:basedOn w:val="715"/>
    <w:uiPriority w:val="99"/>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band1Horz">
      <w:rPr>
        <w:sz w:val="22"/>
      </w:rPr>
      <w:tcPr>
        <w:tcBorders>
          <w:top w:val="single" w:color="5B9BD5" w:themeColor="accent1" w:sz="4" w:space="0"/>
          <w:bottom w:val="single" w:color="5B9BD5" w:themeColor="accent1" w:sz="4" w:space="0"/>
        </w:tcBorders>
      </w:tcPr>
    </w:tblStylePr>
    <w:tblStylePr w:type="band1Vert">
      <w:rPr>
        <w:sz w:val="22"/>
      </w:rPr>
      <w:tcPr>
        <w:tcBorders>
          <w:left w:val="single" w:color="5B9BD5" w:themeColor="accent1" w:sz="4" w:space="0"/>
          <w:right w:val="single" w:color="5B9BD5" w:themeColor="accent1" w:sz="4" w:space="0"/>
        </w:tcBorders>
      </w:tcPr>
    </w:tblStylePr>
    <w:tblStylePr w:type="firstCol">
      <w:rPr>
        <w:b/>
      </w:rPr>
    </w:tblStylePr>
    <w:tblStylePr w:type="firstRow">
      <w:rPr>
        <w:b/>
        <w:sz w:val="22"/>
      </w:rPr>
      <w:tcPr>
        <w:shd w:val="clear" w:color="5b9bd5" w:fill="5b9bd5" w:themeFill="accent1"/>
      </w:tcPr>
    </w:tblStylePr>
    <w:tblStylePr w:type="lastCol">
      <w:rPr>
        <w:b/>
      </w:rPr>
    </w:tblStylePr>
    <w:tblStylePr w:type="lastRow">
      <w:rPr>
        <w:b/>
      </w:rPr>
    </w:tblStylePr>
  </w:style>
  <w:style w:type="table" w:styleId="935" w:customStyle="1">
    <w:name w:val="List Table 3 - Accent 2"/>
    <w:basedOn w:val="715"/>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band1Horz">
      <w:rPr>
        <w:sz w:val="22"/>
      </w:rPr>
      <w:tcPr>
        <w:tcBorders>
          <w:top w:val="single" w:color="ED7D31" w:themeColor="accent2" w:sz="4" w:space="0"/>
          <w:bottom w:val="single" w:color="ED7D31" w:themeColor="accent2" w:sz="4" w:space="0"/>
        </w:tcBorders>
      </w:tcPr>
    </w:tblStylePr>
    <w:tblStylePr w:type="band1Vert">
      <w:rPr>
        <w:sz w:val="22"/>
      </w:rPr>
      <w:tcPr>
        <w:tcBorders>
          <w:left w:val="single" w:color="ED7D31" w:themeColor="accent2" w:sz="4" w:space="0"/>
          <w:right w:val="single" w:color="ED7D31" w:themeColor="accent2" w:sz="4" w:space="0"/>
        </w:tcBorders>
      </w:tcPr>
    </w:tblStylePr>
    <w:tblStylePr w:type="firstCol">
      <w:rPr>
        <w:b/>
      </w:rPr>
    </w:tblStylePr>
    <w:tblStylePr w:type="firstRow">
      <w:rPr>
        <w:b/>
        <w:sz w:val="22"/>
      </w:rPr>
      <w:tcPr>
        <w:shd w:val="clear" w:color="f4b184" w:fill="f4b184" w:themeFill="accent2" w:themeFillTint="97"/>
      </w:tcPr>
    </w:tblStylePr>
    <w:tblStylePr w:type="lastCol">
      <w:rPr>
        <w:b/>
      </w:rPr>
    </w:tblStylePr>
    <w:tblStylePr w:type="lastRow">
      <w:rPr>
        <w:b/>
      </w:rPr>
    </w:tblStylePr>
  </w:style>
  <w:style w:type="table" w:styleId="936" w:customStyle="1">
    <w:name w:val="List Table 3 - Accent 3"/>
    <w:basedOn w:val="715"/>
    <w:uiPriority w:val="99"/>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band1Horz">
      <w:rPr>
        <w:sz w:val="22"/>
      </w:rPr>
      <w:tcPr>
        <w:tcBorders>
          <w:top w:val="single" w:color="A5A5A5" w:themeColor="accent3" w:sz="4" w:space="0"/>
          <w:bottom w:val="single" w:color="A5A5A5" w:themeColor="accent3" w:sz="4" w:space="0"/>
        </w:tcBorders>
      </w:tcPr>
    </w:tblStylePr>
    <w:tblStylePr w:type="band1Vert">
      <w:rPr>
        <w:sz w:val="22"/>
      </w:rPr>
      <w:tcPr>
        <w:tcBorders>
          <w:left w:val="single" w:color="A5A5A5" w:themeColor="accent3" w:sz="4" w:space="0"/>
          <w:right w:val="single" w:color="A5A5A5" w:themeColor="accent3" w:sz="4" w:space="0"/>
        </w:tcBorders>
      </w:tcPr>
    </w:tblStylePr>
    <w:tblStylePr w:type="firstCol">
      <w:rPr>
        <w:b/>
      </w:rPr>
    </w:tblStylePr>
    <w:tblStylePr w:type="firstRow">
      <w:rPr>
        <w:b/>
        <w:sz w:val="22"/>
      </w:rPr>
      <w:tcPr>
        <w:shd w:val="clear" w:color="c9c9c9" w:fill="c9c9c9" w:themeFill="accent3" w:themeFillTint="98"/>
      </w:tcPr>
    </w:tblStylePr>
    <w:tblStylePr w:type="lastCol">
      <w:rPr>
        <w:b/>
      </w:rPr>
    </w:tblStylePr>
    <w:tblStylePr w:type="lastRow">
      <w:rPr>
        <w:b/>
      </w:rPr>
    </w:tblStylePr>
  </w:style>
  <w:style w:type="table" w:styleId="937" w:customStyle="1">
    <w:name w:val="List Table 3 - Accent 4"/>
    <w:basedOn w:val="715"/>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band1Horz">
      <w:rPr>
        <w:sz w:val="22"/>
      </w:rPr>
      <w:tcPr>
        <w:tcBorders>
          <w:top w:val="single" w:color="FFC000" w:themeColor="accent4" w:sz="4" w:space="0"/>
          <w:bottom w:val="single" w:color="FFC000" w:themeColor="accent4" w:sz="4" w:space="0"/>
        </w:tcBorders>
      </w:tcPr>
    </w:tblStylePr>
    <w:tblStylePr w:type="band1Vert">
      <w:rPr>
        <w:sz w:val="22"/>
      </w:rPr>
      <w:tcPr>
        <w:tcBorders>
          <w:left w:val="single" w:color="FFC000" w:themeColor="accent4" w:sz="4" w:space="0"/>
          <w:right w:val="single" w:color="FFC000" w:themeColor="accent4" w:sz="4" w:space="0"/>
        </w:tcBorders>
      </w:tcPr>
    </w:tblStylePr>
    <w:tblStylePr w:type="firstCol">
      <w:rPr>
        <w:b/>
      </w:rPr>
    </w:tblStylePr>
    <w:tblStylePr w:type="firstRow">
      <w:rPr>
        <w:b/>
        <w:sz w:val="22"/>
      </w:rPr>
      <w:tcPr>
        <w:shd w:val="clear" w:color="ffd865" w:fill="ffd865" w:themeFill="accent4" w:themeFillTint="9A"/>
      </w:tcPr>
    </w:tblStylePr>
    <w:tblStylePr w:type="lastCol">
      <w:rPr>
        <w:b/>
      </w:rPr>
    </w:tblStylePr>
    <w:tblStylePr w:type="lastRow">
      <w:rPr>
        <w:b/>
      </w:rPr>
    </w:tblStylePr>
  </w:style>
  <w:style w:type="table" w:styleId="938" w:customStyle="1">
    <w:name w:val="List Table 3 - Accent 5"/>
    <w:basedOn w:val="715"/>
    <w:uiPriority w:val="99"/>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blStylePr w:type="band1Horz">
      <w:rPr>
        <w:sz w:val="22"/>
      </w:rPr>
      <w:tcPr>
        <w:tcBorders>
          <w:top w:val="single" w:color="4472C4" w:themeColor="accent5" w:sz="4" w:space="0"/>
          <w:bottom w:val="single" w:color="4472C4" w:themeColor="accent5" w:sz="4" w:space="0"/>
        </w:tcBorders>
      </w:tcPr>
    </w:tblStylePr>
    <w:tblStylePr w:type="band1Vert">
      <w:rPr>
        <w:sz w:val="22"/>
      </w:rPr>
      <w:tcPr>
        <w:tcBorders>
          <w:left w:val="single" w:color="4472C4" w:themeColor="accent5" w:sz="4" w:space="0"/>
          <w:right w:val="single" w:color="4472C4" w:themeColor="accent5" w:sz="4" w:space="0"/>
        </w:tcBorders>
      </w:tcPr>
    </w:tblStylePr>
    <w:tblStylePr w:type="firstCol">
      <w:rPr>
        <w:b/>
      </w:rPr>
    </w:tblStylePr>
    <w:tblStylePr w:type="firstRow">
      <w:rPr>
        <w:b/>
        <w:sz w:val="22"/>
      </w:rPr>
      <w:tcPr>
        <w:shd w:val="clear" w:color="8da9db" w:fill="8da9db" w:themeFill="accent5" w:themeFillTint="9A"/>
      </w:tcPr>
    </w:tblStylePr>
    <w:tblStylePr w:type="lastCol">
      <w:rPr>
        <w:b/>
      </w:rPr>
    </w:tblStylePr>
    <w:tblStylePr w:type="lastRow">
      <w:rPr>
        <w:b/>
      </w:rPr>
    </w:tblStylePr>
  </w:style>
  <w:style w:type="table" w:styleId="939" w:customStyle="1">
    <w:name w:val="List Table 3 - Accent 6"/>
    <w:basedOn w:val="715"/>
    <w:uiPriority w:val="99"/>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band1Horz">
      <w:rPr>
        <w:sz w:val="22"/>
      </w:rPr>
      <w:tcPr>
        <w:tcBorders>
          <w:top w:val="single" w:color="70AD47" w:themeColor="accent6" w:sz="4" w:space="0"/>
          <w:bottom w:val="single" w:color="70AD47" w:themeColor="accent6" w:sz="4" w:space="0"/>
        </w:tcBorders>
      </w:tcPr>
    </w:tblStylePr>
    <w:tblStylePr w:type="band1Vert">
      <w:rPr>
        <w:sz w:val="22"/>
      </w:rPr>
      <w:tcPr>
        <w:tcBorders>
          <w:left w:val="single" w:color="70AD47" w:themeColor="accent6" w:sz="4" w:space="0"/>
          <w:right w:val="single" w:color="70AD47" w:themeColor="accent6" w:sz="4" w:space="0"/>
        </w:tcBorders>
      </w:tcPr>
    </w:tblStylePr>
    <w:tblStylePr w:type="firstCol">
      <w:rPr>
        <w:b/>
      </w:rPr>
    </w:tblStylePr>
    <w:tblStylePr w:type="firstRow">
      <w:rPr>
        <w:b/>
        <w:sz w:val="22"/>
      </w:rPr>
      <w:tcPr>
        <w:shd w:val="clear" w:color="a9d08e" w:fill="a9d08e" w:themeFill="accent6" w:themeFillTint="98"/>
      </w:tcPr>
    </w:tblStylePr>
    <w:tblStylePr w:type="lastCol">
      <w:rPr>
        <w:b/>
      </w:rPr>
    </w:tblStylePr>
    <w:tblStylePr w:type="lastRow">
      <w:rPr>
        <w:b/>
      </w:rPr>
    </w:tblStylePr>
  </w:style>
  <w:style w:type="table" w:styleId="940">
    <w:name w:val="List Table 4"/>
    <w:basedOn w:val="715"/>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cPr>
        <w:shd w:val="clear" w:color="bfbfbf" w:fill="bfbfbf" w:themeFill="text1" w:themeFillTint="40"/>
      </w:tcPr>
    </w:tblStylePr>
    <w:tblStylePr w:type="band1Vert">
      <w:rPr>
        <w:sz w:val="22"/>
      </w:rPr>
      <w:tcPr>
        <w:shd w:val="clear" w:color="bfbfbf" w:fill="bfbfbf" w:themeFill="text1" w:themeFillTint="40"/>
      </w:tcPr>
    </w:tblStylePr>
    <w:tblStylePr w:type="firstCol">
      <w:rPr>
        <w:b/>
      </w:rPr>
    </w:tblStylePr>
    <w:tblStylePr w:type="firstRow">
      <w:rPr>
        <w:b/>
        <w:sz w:val="22"/>
      </w:rPr>
      <w:tcPr>
        <w:shd w:val="clear" w:color="000000" w:fill="000000" w:themeFill="text1"/>
      </w:tcPr>
    </w:tblStylePr>
    <w:tblStylePr w:type="lastCol">
      <w:rPr>
        <w:b/>
      </w:rPr>
    </w:tblStylePr>
    <w:tblStylePr w:type="lastRow">
      <w:rPr>
        <w:b/>
      </w:rPr>
    </w:tblStylePr>
  </w:style>
  <w:style w:type="table" w:styleId="941" w:customStyle="1">
    <w:name w:val="List Table 4 - Accent 1"/>
    <w:basedOn w:val="715"/>
    <w:uiPriority w:val="9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band1Horz">
      <w:rPr>
        <w:sz w:val="22"/>
      </w:rPr>
      <w:tcPr>
        <w:shd w:val="clear" w:color="d5e5f4" w:fill="d5e5f4" w:themeFill="accent1" w:themeFillTint="40"/>
      </w:tcPr>
    </w:tblStylePr>
    <w:tblStylePr w:type="band1Vert">
      <w:rPr>
        <w:sz w:val="22"/>
      </w:rPr>
      <w:tcPr>
        <w:shd w:val="clear" w:color="d5e5f4" w:fill="d5e5f4" w:themeFill="accent1" w:themeFillTint="40"/>
      </w:tcPr>
    </w:tblStylePr>
    <w:tblStylePr w:type="firstCol">
      <w:rPr>
        <w:b/>
      </w:rPr>
    </w:tblStylePr>
    <w:tblStylePr w:type="firstRow">
      <w:rPr>
        <w:b/>
        <w:sz w:val="22"/>
      </w:rPr>
      <w:tcPr>
        <w:shd w:val="clear" w:color="5b9bd5" w:fill="5b9bd5" w:themeFill="accent1"/>
      </w:tcPr>
    </w:tblStylePr>
    <w:tblStylePr w:type="lastCol">
      <w:rPr>
        <w:b/>
      </w:rPr>
    </w:tblStylePr>
    <w:tblStylePr w:type="lastRow">
      <w:rPr>
        <w:b/>
      </w:rPr>
    </w:tblStylePr>
  </w:style>
  <w:style w:type="table" w:styleId="942" w:customStyle="1">
    <w:name w:val="List Table 4 - Accent 2"/>
    <w:basedOn w:val="715"/>
    <w:uiPriority w:val="9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band1Horz">
      <w:rPr>
        <w:sz w:val="22"/>
      </w:rPr>
      <w:tcPr>
        <w:shd w:val="clear" w:color="fadecb" w:fill="fadecb" w:themeFill="accent2" w:themeFillTint="40"/>
      </w:tcPr>
    </w:tblStylePr>
    <w:tblStylePr w:type="band1Vert">
      <w:rPr>
        <w:sz w:val="22"/>
      </w:rPr>
      <w:tcPr>
        <w:shd w:val="clear" w:color="fadecb" w:fill="fadecb" w:themeFill="accent2" w:themeFillTint="40"/>
      </w:tcPr>
    </w:tblStylePr>
    <w:tblStylePr w:type="firstCol">
      <w:rPr>
        <w:b/>
      </w:rPr>
    </w:tblStylePr>
    <w:tblStylePr w:type="firstRow">
      <w:rPr>
        <w:b/>
        <w:sz w:val="22"/>
      </w:rPr>
      <w:tcPr>
        <w:shd w:val="clear" w:color="ed7d31" w:fill="ed7d31" w:themeFill="accent2"/>
      </w:tcPr>
    </w:tblStylePr>
    <w:tblStylePr w:type="lastCol">
      <w:rPr>
        <w:b/>
      </w:rPr>
    </w:tblStylePr>
    <w:tblStylePr w:type="lastRow">
      <w:rPr>
        <w:b/>
      </w:rPr>
    </w:tblStylePr>
  </w:style>
  <w:style w:type="table" w:styleId="943" w:customStyle="1">
    <w:name w:val="List Table 4 - Accent 3"/>
    <w:basedOn w:val="715"/>
    <w:uiPriority w:val="9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band1Horz">
      <w:rPr>
        <w:sz w:val="22"/>
      </w:rPr>
      <w:tcPr>
        <w:shd w:val="clear" w:color="e8e8e8" w:fill="e8e8e8" w:themeFill="accent3" w:themeFillTint="40"/>
      </w:tcPr>
    </w:tblStylePr>
    <w:tblStylePr w:type="band1Vert">
      <w:rPr>
        <w:sz w:val="22"/>
      </w:rPr>
      <w:tcPr>
        <w:shd w:val="clear" w:color="e8e8e8" w:fill="e8e8e8" w:themeFill="accent3" w:themeFillTint="40"/>
      </w:tcPr>
    </w:tblStylePr>
    <w:tblStylePr w:type="firstCol">
      <w:rPr>
        <w:b/>
      </w:rPr>
    </w:tblStylePr>
    <w:tblStylePr w:type="firstRow">
      <w:rPr>
        <w:b/>
        <w:sz w:val="22"/>
      </w:rPr>
      <w:tcPr>
        <w:shd w:val="clear" w:color="a5a5a5" w:fill="a5a5a5" w:themeFill="accent3"/>
      </w:tcPr>
    </w:tblStylePr>
    <w:tblStylePr w:type="lastCol">
      <w:rPr>
        <w:b/>
      </w:rPr>
    </w:tblStylePr>
    <w:tblStylePr w:type="lastRow">
      <w:rPr>
        <w:b/>
      </w:rPr>
    </w:tblStylePr>
  </w:style>
  <w:style w:type="table" w:styleId="944" w:customStyle="1">
    <w:name w:val="List Table 4 - Accent 4"/>
    <w:basedOn w:val="715"/>
    <w:uiPriority w:val="9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band1Horz">
      <w:rPr>
        <w:sz w:val="22"/>
      </w:rPr>
      <w:tcPr>
        <w:shd w:val="clear" w:color="ffefbf" w:fill="ffefbf" w:themeFill="accent4" w:themeFillTint="40"/>
      </w:tcPr>
    </w:tblStylePr>
    <w:tblStylePr w:type="band1Vert">
      <w:rPr>
        <w:sz w:val="22"/>
      </w:rPr>
      <w:tcPr>
        <w:shd w:val="clear" w:color="ffefbf" w:fill="ffefbf" w:themeFill="accent4" w:themeFillTint="40"/>
      </w:tcPr>
    </w:tblStylePr>
    <w:tblStylePr w:type="firstCol">
      <w:rPr>
        <w:b/>
      </w:rPr>
    </w:tblStylePr>
    <w:tblStylePr w:type="firstRow">
      <w:rPr>
        <w:b/>
        <w:sz w:val="22"/>
      </w:rPr>
      <w:tcPr>
        <w:shd w:val="clear" w:color="ffc000" w:fill="ffc000" w:themeFill="accent4"/>
      </w:tcPr>
    </w:tblStylePr>
    <w:tblStylePr w:type="lastCol">
      <w:rPr>
        <w:b/>
      </w:rPr>
    </w:tblStylePr>
    <w:tblStylePr w:type="lastRow">
      <w:rPr>
        <w:b/>
      </w:rPr>
    </w:tblStylePr>
  </w:style>
  <w:style w:type="table" w:styleId="945" w:customStyle="1">
    <w:name w:val="List Table 4 - Accent 5"/>
    <w:basedOn w:val="715"/>
    <w:uiPriority w:val="9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band1Horz">
      <w:rPr>
        <w:sz w:val="22"/>
      </w:rPr>
      <w:tcPr>
        <w:shd w:val="clear" w:color="cfdbf0" w:fill="cfdbf0" w:themeFill="accent5" w:themeFillTint="40"/>
      </w:tcPr>
    </w:tblStylePr>
    <w:tblStylePr w:type="band1Vert">
      <w:rPr>
        <w:sz w:val="22"/>
      </w:rPr>
      <w:tcPr>
        <w:shd w:val="clear" w:color="cfdbf0" w:fill="cfdbf0" w:themeFill="accent5" w:themeFillTint="40"/>
      </w:tcPr>
    </w:tblStylePr>
    <w:tblStylePr w:type="firstCol">
      <w:rPr>
        <w:b/>
      </w:rPr>
    </w:tblStylePr>
    <w:tblStylePr w:type="firstRow">
      <w:rPr>
        <w:b/>
        <w:sz w:val="22"/>
      </w:rPr>
      <w:tcPr>
        <w:shd w:val="clear" w:color="4472c4" w:fill="4472c4" w:themeFill="accent5"/>
      </w:tcPr>
    </w:tblStylePr>
    <w:tblStylePr w:type="lastCol">
      <w:rPr>
        <w:b/>
      </w:rPr>
    </w:tblStylePr>
    <w:tblStylePr w:type="lastRow">
      <w:rPr>
        <w:b/>
      </w:rPr>
    </w:tblStylePr>
  </w:style>
  <w:style w:type="table" w:styleId="946" w:customStyle="1">
    <w:name w:val="List Table 4 - Accent 6"/>
    <w:basedOn w:val="715"/>
    <w:uiPriority w:val="9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band1Horz">
      <w:rPr>
        <w:sz w:val="22"/>
      </w:rPr>
      <w:tcPr>
        <w:shd w:val="clear" w:color="daebcf" w:fill="daebcf" w:themeFill="accent6" w:themeFillTint="40"/>
      </w:tcPr>
    </w:tblStylePr>
    <w:tblStylePr w:type="band1Vert">
      <w:rPr>
        <w:sz w:val="22"/>
      </w:rPr>
      <w:tcPr>
        <w:shd w:val="clear" w:color="daebcf" w:fill="daebcf" w:themeFill="accent6" w:themeFillTint="40"/>
      </w:tcPr>
    </w:tblStylePr>
    <w:tblStylePr w:type="firstCol">
      <w:rPr>
        <w:b/>
      </w:rPr>
    </w:tblStylePr>
    <w:tblStylePr w:type="firstRow">
      <w:rPr>
        <w:b/>
        <w:sz w:val="22"/>
      </w:rPr>
      <w:tcPr>
        <w:shd w:val="clear" w:color="70ad47" w:fill="70ad47" w:themeFill="accent6"/>
      </w:tcPr>
    </w:tblStylePr>
    <w:tblStylePr w:type="lastCol">
      <w:rPr>
        <w:b/>
      </w:rPr>
    </w:tblStylePr>
    <w:tblStylePr w:type="lastRow">
      <w:rPr>
        <w:b/>
      </w:rPr>
    </w:tblStylePr>
  </w:style>
  <w:style w:type="table" w:styleId="947">
    <w:name w:val="List Table 5 Dark"/>
    <w:basedOn w:val="715"/>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band1Horz">
      <w:tcPr>
        <w:shd w:val="clear" w:color="7f7f7f" w:fill="7f7f7f" w:themeFill="text1" w:themeFillTint="80"/>
        <w:tcBorders>
          <w:top w:val="single" w:color="FFFFFF" w:themeColor="light1" w:sz="4" w:space="0"/>
          <w:bottom w:val="single" w:color="FFFFFF" w:themeColor="light1" w:sz="4" w:space="0"/>
        </w:tcBorders>
      </w:tcPr>
    </w:tblStylePr>
    <w:tblStylePr w:type="band1Vert">
      <w:tcPr>
        <w:shd w:val="clear" w:color="7f7f7f" w:fill="7f7f7f" w:themeFill="text1" w:themeFillTint="80"/>
        <w:tcBorders>
          <w:left w:val="single" w:color="FFFFFF" w:themeColor="light1" w:sz="4" w:space="0"/>
          <w:right w:val="single" w:color="FFFFFF" w:themeColor="light1" w:sz="4" w:space="0"/>
        </w:tcBorders>
      </w:tcPr>
    </w:tblStylePr>
    <w:tblStylePr w:type="band2Horz">
      <w:tcPr>
        <w:shd w:val="clear" w:color="7f7f7f"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000000" w:themeColor="text1" w:sz="32" w:space="0"/>
          <w:right w:val="single" w:color="FFFFFF" w:themeColor="light1" w:sz="4" w:space="0"/>
        </w:tcBorders>
      </w:tcPr>
    </w:tblStylePr>
    <w:tblStylePr w:type="firstRow">
      <w:rPr>
        <w:b/>
        <w:color w:val="ffffff" w:themeColor="light1"/>
        <w:sz w:val="22"/>
      </w:rPr>
      <w:tcPr>
        <w:shd w:val="clear" w:color="7f7f7f" w:fill="7f7f7f" w:themeFill="text1" w:themeFillTint="80"/>
        <w:tcBorders>
          <w:top w:val="single" w:color="000000" w:themeColor="text1" w:sz="32" w:space="0"/>
          <w:bottom w:val="single" w:color="FFFFFF" w:themeColor="light1" w:sz="12" w:space="0"/>
        </w:tcBorders>
      </w:tcPr>
    </w:tblStylePr>
    <w:tblStylePr w:type="lastCol">
      <w:tcPr>
        <w:tcBorders>
          <w:left w:val="single" w:color="FFFFFF" w:themeColor="light1" w:sz="4" w:space="0"/>
          <w:right w:val="single" w:color="000000" w:themeColor="text1" w:sz="32" w:space="0"/>
        </w:tcBorders>
      </w:tcPr>
    </w:tblStylePr>
    <w:tblStylePr w:type="lastRow">
      <w:rPr>
        <w:b/>
        <w:color w:val="ffffff" w:themeColor="light1"/>
        <w:sz w:val="22"/>
      </w:rPr>
    </w:tblStylePr>
  </w:style>
  <w:style w:type="table" w:styleId="948" w:customStyle="1">
    <w:name w:val="List Table 5 Dark - Accent 1"/>
    <w:basedOn w:val="715"/>
    <w:uiPriority w:val="99"/>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band1Horz">
      <w:tcPr>
        <w:shd w:val="clear" w:color="5b9bd5" w:fill="5b9bd5" w:themeFill="accent1"/>
        <w:tcBorders>
          <w:top w:val="single" w:color="FFFFFF" w:themeColor="light1" w:sz="4" w:space="0"/>
          <w:bottom w:val="single" w:color="FFFFFF" w:themeColor="light1" w:sz="4" w:space="0"/>
        </w:tcBorders>
      </w:tcPr>
    </w:tblStylePr>
    <w:tblStylePr w:type="band1Vert">
      <w:tcPr>
        <w:shd w:val="clear" w:color="5b9bd5" w:fill="5b9bd5" w:themeFill="accent1"/>
        <w:tcBorders>
          <w:left w:val="single" w:color="FFFFFF" w:themeColor="light1" w:sz="4" w:space="0"/>
          <w:right w:val="single" w:color="FFFFFF" w:themeColor="light1" w:sz="4" w:space="0"/>
        </w:tcBorders>
      </w:tcPr>
    </w:tblStylePr>
    <w:tblStylePr w:type="band2Horz">
      <w:tcPr>
        <w:shd w:val="clear" w:color="5b9bd5" w:fill="5b9bd5"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5B9BD5" w:themeColor="accent1" w:sz="32" w:space="0"/>
          <w:right w:val="single" w:color="FFFFFF" w:themeColor="light1" w:sz="4" w:space="0"/>
        </w:tcBorders>
      </w:tcPr>
    </w:tblStylePr>
    <w:tblStylePr w:type="firstRow">
      <w:rPr>
        <w:b/>
        <w:color w:val="ffffff" w:themeColor="light1"/>
        <w:sz w:val="22"/>
      </w:rPr>
      <w:tcPr>
        <w:shd w:val="clear" w:color="5b9bd5" w:fill="5b9bd5" w:themeFill="accent1"/>
        <w:tcBorders>
          <w:top w:val="single" w:color="5B9BD5" w:themeColor="accent1" w:sz="32" w:space="0"/>
          <w:bottom w:val="single" w:color="FFFFFF" w:themeColor="light1" w:sz="12" w:space="0"/>
        </w:tcBorders>
      </w:tcPr>
    </w:tblStylePr>
    <w:tblStylePr w:type="lastCol">
      <w:tcPr>
        <w:tcBorders>
          <w:left w:val="single" w:color="FFFFFF" w:themeColor="light1" w:sz="4" w:space="0"/>
          <w:right w:val="single" w:color="5B9BD5" w:themeColor="accent1" w:sz="32" w:space="0"/>
        </w:tcBorders>
      </w:tcPr>
    </w:tblStylePr>
    <w:tblStylePr w:type="lastRow">
      <w:rPr>
        <w:b/>
        <w:color w:val="ffffff" w:themeColor="light1"/>
        <w:sz w:val="22"/>
      </w:rPr>
    </w:tblStylePr>
  </w:style>
  <w:style w:type="table" w:styleId="949" w:customStyle="1">
    <w:name w:val="List Table 5 Dark - Accent 2"/>
    <w:basedOn w:val="715"/>
    <w:uiPriority w:val="99"/>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tblPr>
    <w:tblStylePr w:type="band1Horz">
      <w:tcPr>
        <w:shd w:val="clear" w:color="f4b184" w:fill="f4b184" w:themeFill="accent2" w:themeFillTint="97"/>
        <w:tcBorders>
          <w:top w:val="single" w:color="FFFFFF" w:themeColor="light1" w:sz="4" w:space="0"/>
          <w:bottom w:val="single" w:color="FFFFFF" w:themeColor="light1" w:sz="4" w:space="0"/>
        </w:tcBorders>
      </w:tcPr>
    </w:tblStylePr>
    <w:tblStylePr w:type="band1Vert">
      <w:tcPr>
        <w:shd w:val="clear" w:color="f4b184" w:fill="f4b184" w:themeFill="accent2" w:themeFillTint="97"/>
        <w:tcBorders>
          <w:left w:val="single" w:color="FFFFFF" w:themeColor="light1" w:sz="4" w:space="0"/>
          <w:right w:val="single" w:color="FFFFFF" w:themeColor="light1" w:sz="4" w:space="0"/>
        </w:tcBorders>
      </w:tcPr>
    </w:tblStylePr>
    <w:tblStylePr w:type="band2Horz">
      <w:tcPr>
        <w:shd w:val="clear" w:color="f4b184" w:fill="f4b184"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ED7D31" w:themeColor="accent2" w:sz="32" w:space="0"/>
          <w:right w:val="single" w:color="FFFFFF" w:themeColor="light1" w:sz="4" w:space="0"/>
        </w:tcBorders>
      </w:tcPr>
    </w:tblStylePr>
    <w:tblStylePr w:type="firstRow">
      <w:rPr>
        <w:b/>
        <w:color w:val="ffffff" w:themeColor="light1"/>
        <w:sz w:val="22"/>
      </w:rPr>
      <w:tcPr>
        <w:shd w:val="clear" w:color="f4b184" w:fill="f4b184" w:themeFill="accent2" w:themeFillTint="97"/>
        <w:tcBorders>
          <w:top w:val="single" w:color="ED7D31" w:themeColor="accent2" w:sz="32" w:space="0"/>
          <w:bottom w:val="single" w:color="FFFFFF" w:themeColor="light1" w:sz="12" w:space="0"/>
        </w:tcBorders>
      </w:tcPr>
    </w:tblStylePr>
    <w:tblStylePr w:type="lastCol">
      <w:tcPr>
        <w:tcBorders>
          <w:left w:val="single" w:color="FFFFFF" w:themeColor="light1" w:sz="4" w:space="0"/>
          <w:right w:val="single" w:color="ED7D31" w:themeColor="accent2" w:sz="32" w:space="0"/>
        </w:tcBorders>
      </w:tcPr>
    </w:tblStylePr>
    <w:tblStylePr w:type="lastRow">
      <w:rPr>
        <w:b/>
        <w:color w:val="ffffff" w:themeColor="light1"/>
        <w:sz w:val="22"/>
      </w:rPr>
    </w:tblStylePr>
  </w:style>
  <w:style w:type="table" w:styleId="950" w:customStyle="1">
    <w:name w:val="List Table 5 Dark - Accent 3"/>
    <w:basedOn w:val="715"/>
    <w:uiPriority w:val="99"/>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band1Horz">
      <w:tcPr>
        <w:shd w:val="clear" w:color="c9c9c9" w:fill="c9c9c9" w:themeFill="accent3" w:themeFillTint="98"/>
        <w:tcBorders>
          <w:top w:val="single" w:color="FFFFFF" w:themeColor="light1" w:sz="4" w:space="0"/>
          <w:bottom w:val="single" w:color="FFFFFF" w:themeColor="light1" w:sz="4" w:space="0"/>
        </w:tcBorders>
      </w:tcPr>
    </w:tblStylePr>
    <w:tblStylePr w:type="band1Vert">
      <w:tcPr>
        <w:shd w:val="clear" w:color="c9c9c9" w:fill="c9c9c9" w:themeFill="accent3" w:themeFillTint="98"/>
        <w:tcBorders>
          <w:left w:val="single" w:color="FFFFFF" w:themeColor="light1" w:sz="4" w:space="0"/>
          <w:right w:val="single" w:color="FFFFFF" w:themeColor="light1" w:sz="4" w:space="0"/>
        </w:tcBorders>
      </w:tcPr>
    </w:tblStylePr>
    <w:tblStylePr w:type="band2Horz">
      <w:tcPr>
        <w:shd w:val="clear" w:color="c9c9c9" w:fill="c9c9c9"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A5A5A5" w:themeColor="accent3" w:sz="32" w:space="0"/>
          <w:right w:val="single" w:color="FFFFFF" w:themeColor="light1" w:sz="4" w:space="0"/>
        </w:tcBorders>
      </w:tcPr>
    </w:tblStylePr>
    <w:tblStylePr w:type="firstRow">
      <w:rPr>
        <w:b/>
        <w:color w:val="ffffff" w:themeColor="light1"/>
        <w:sz w:val="22"/>
      </w:rPr>
      <w:tcPr>
        <w:shd w:val="clear" w:color="c9c9c9" w:fill="c9c9c9" w:themeFill="accent3" w:themeFillTint="98"/>
        <w:tcBorders>
          <w:top w:val="single" w:color="A5A5A5" w:themeColor="accent3" w:sz="32" w:space="0"/>
          <w:bottom w:val="single" w:color="FFFFFF" w:themeColor="light1" w:sz="12" w:space="0"/>
        </w:tcBorders>
      </w:tcPr>
    </w:tblStylePr>
    <w:tblStylePr w:type="lastCol">
      <w:tcPr>
        <w:tcBorders>
          <w:left w:val="single" w:color="FFFFFF" w:themeColor="light1" w:sz="4" w:space="0"/>
          <w:right w:val="single" w:color="A5A5A5" w:themeColor="accent3" w:sz="32" w:space="0"/>
        </w:tcBorders>
      </w:tcPr>
    </w:tblStylePr>
    <w:tblStylePr w:type="lastRow">
      <w:rPr>
        <w:b/>
        <w:color w:val="ffffff" w:themeColor="light1"/>
        <w:sz w:val="22"/>
      </w:rPr>
    </w:tblStylePr>
  </w:style>
  <w:style w:type="table" w:styleId="951" w:customStyle="1">
    <w:name w:val="List Table 5 Dark - Accent 4"/>
    <w:basedOn w:val="715"/>
    <w:uiPriority w:val="99"/>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tblPr>
    <w:tblStylePr w:type="band1Horz">
      <w:tcPr>
        <w:shd w:val="clear" w:color="ffd865" w:fill="ffd865" w:themeFill="accent4" w:themeFillTint="9A"/>
        <w:tcBorders>
          <w:top w:val="single" w:color="FFFFFF" w:themeColor="light1" w:sz="4" w:space="0"/>
          <w:bottom w:val="single" w:color="FFFFFF" w:themeColor="light1" w:sz="4" w:space="0"/>
        </w:tcBorders>
      </w:tcPr>
    </w:tblStylePr>
    <w:tblStylePr w:type="band1Vert">
      <w:tcPr>
        <w:shd w:val="clear" w:color="ffd865" w:fill="ffd865" w:themeFill="accent4" w:themeFillTint="9A"/>
        <w:tcBorders>
          <w:left w:val="single" w:color="FFFFFF" w:themeColor="light1" w:sz="4" w:space="0"/>
          <w:right w:val="single" w:color="FFFFFF" w:themeColor="light1" w:sz="4" w:space="0"/>
        </w:tcBorders>
      </w:tcPr>
    </w:tblStylePr>
    <w:tblStylePr w:type="band2Horz">
      <w:tcPr>
        <w:shd w:val="clear" w:color="ffd865" w:fill="ffd865"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FFC000" w:themeColor="accent4" w:sz="32" w:space="0"/>
          <w:right w:val="single" w:color="FFFFFF" w:themeColor="light1" w:sz="4" w:space="0"/>
        </w:tcBorders>
      </w:tcPr>
    </w:tblStylePr>
    <w:tblStylePr w:type="firstRow">
      <w:rPr>
        <w:b/>
        <w:color w:val="ffffff" w:themeColor="light1"/>
        <w:sz w:val="22"/>
      </w:rPr>
      <w:tcPr>
        <w:shd w:val="clear" w:color="ffd865" w:fill="ffd865" w:themeFill="accent4" w:themeFillTint="9A"/>
        <w:tcBorders>
          <w:top w:val="single" w:color="FFC000" w:themeColor="accent4" w:sz="32" w:space="0"/>
          <w:bottom w:val="single" w:color="FFFFFF" w:themeColor="light1" w:sz="12" w:space="0"/>
        </w:tcBorders>
      </w:tcPr>
    </w:tblStylePr>
    <w:tblStylePr w:type="lastCol">
      <w:tcPr>
        <w:tcBorders>
          <w:left w:val="single" w:color="FFFFFF" w:themeColor="light1" w:sz="4" w:space="0"/>
          <w:right w:val="single" w:color="FFC000" w:themeColor="accent4" w:sz="32" w:space="0"/>
        </w:tcBorders>
      </w:tcPr>
    </w:tblStylePr>
    <w:tblStylePr w:type="lastRow">
      <w:rPr>
        <w:b/>
        <w:color w:val="ffffff" w:themeColor="light1"/>
        <w:sz w:val="22"/>
      </w:rPr>
    </w:tblStylePr>
  </w:style>
  <w:style w:type="table" w:styleId="952" w:customStyle="1">
    <w:name w:val="List Table 5 Dark - Accent 5"/>
    <w:basedOn w:val="715"/>
    <w:uiPriority w:val="99"/>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tblPr>
    <w:tblStylePr w:type="band1Horz">
      <w:tcPr>
        <w:shd w:val="clear" w:color="8da9db" w:fill="8da9db" w:themeFill="accent5" w:themeFillTint="9A"/>
        <w:tcBorders>
          <w:top w:val="single" w:color="FFFFFF" w:themeColor="light1" w:sz="4" w:space="0"/>
          <w:bottom w:val="single" w:color="FFFFFF" w:themeColor="light1" w:sz="4" w:space="0"/>
        </w:tcBorders>
      </w:tcPr>
    </w:tblStylePr>
    <w:tblStylePr w:type="band1Vert">
      <w:tcPr>
        <w:shd w:val="clear" w:color="8da9db" w:fill="8da9db" w:themeFill="accent5" w:themeFillTint="9A"/>
        <w:tcBorders>
          <w:left w:val="single" w:color="FFFFFF" w:themeColor="light1" w:sz="4" w:space="0"/>
          <w:right w:val="single" w:color="FFFFFF" w:themeColor="light1" w:sz="4" w:space="0"/>
        </w:tcBorders>
      </w:tcPr>
    </w:tblStylePr>
    <w:tblStylePr w:type="band2Horz">
      <w:tcPr>
        <w:shd w:val="clear" w:color="8da9db" w:fill="8da9db"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4472C4" w:themeColor="accent5" w:sz="32" w:space="0"/>
          <w:right w:val="single" w:color="FFFFFF" w:themeColor="light1" w:sz="4" w:space="0"/>
        </w:tcBorders>
      </w:tcPr>
    </w:tblStylePr>
    <w:tblStylePr w:type="firstRow">
      <w:rPr>
        <w:b/>
        <w:color w:val="ffffff" w:themeColor="light1"/>
        <w:sz w:val="22"/>
      </w:rPr>
      <w:tcPr>
        <w:shd w:val="clear" w:color="8da9db" w:fill="8da9db" w:themeFill="accent5" w:themeFillTint="9A"/>
        <w:tcBorders>
          <w:top w:val="single" w:color="4472C4" w:themeColor="accent5" w:sz="32" w:space="0"/>
          <w:bottom w:val="single" w:color="FFFFFF" w:themeColor="light1" w:sz="12" w:space="0"/>
        </w:tcBorders>
      </w:tcPr>
    </w:tblStylePr>
    <w:tblStylePr w:type="lastCol">
      <w:tcPr>
        <w:tcBorders>
          <w:left w:val="single" w:color="FFFFFF" w:themeColor="light1" w:sz="4" w:space="0"/>
          <w:right w:val="single" w:color="4472C4" w:themeColor="accent5" w:sz="32" w:space="0"/>
        </w:tcBorders>
      </w:tcPr>
    </w:tblStylePr>
    <w:tblStylePr w:type="lastRow">
      <w:rPr>
        <w:b/>
        <w:color w:val="ffffff" w:themeColor="light1"/>
        <w:sz w:val="22"/>
      </w:rPr>
    </w:tblStylePr>
  </w:style>
  <w:style w:type="table" w:styleId="953" w:customStyle="1">
    <w:name w:val="List Table 5 Dark - Accent 6"/>
    <w:basedOn w:val="715"/>
    <w:uiPriority w:val="99"/>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band1Horz">
      <w:tcPr>
        <w:shd w:val="clear" w:color="a9d08e" w:fill="a9d08e" w:themeFill="accent6" w:themeFillTint="98"/>
        <w:tcBorders>
          <w:top w:val="single" w:color="FFFFFF" w:themeColor="light1" w:sz="4" w:space="0"/>
          <w:bottom w:val="single" w:color="FFFFFF" w:themeColor="light1" w:sz="4" w:space="0"/>
        </w:tcBorders>
      </w:tcPr>
    </w:tblStylePr>
    <w:tblStylePr w:type="band1Vert">
      <w:tcPr>
        <w:shd w:val="clear" w:color="a9d08e" w:fill="a9d08e" w:themeFill="accent6" w:themeFillTint="98"/>
        <w:tcBorders>
          <w:left w:val="single" w:color="FFFFFF" w:themeColor="light1" w:sz="4" w:space="0"/>
          <w:right w:val="single" w:color="FFFFFF" w:themeColor="light1" w:sz="4" w:space="0"/>
        </w:tcBorders>
      </w:tcPr>
    </w:tblStylePr>
    <w:tblStylePr w:type="band2Horz">
      <w:tcPr>
        <w:shd w:val="clear" w:color="a9d08e" w:fill="a9d08e"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70AD47" w:themeColor="accent6" w:sz="32" w:space="0"/>
          <w:right w:val="single" w:color="FFFFFF" w:themeColor="light1" w:sz="4" w:space="0"/>
        </w:tcBorders>
      </w:tcPr>
    </w:tblStylePr>
    <w:tblStylePr w:type="firstRow">
      <w:rPr>
        <w:b/>
        <w:color w:val="ffffff" w:themeColor="light1"/>
        <w:sz w:val="22"/>
      </w:rPr>
      <w:tcPr>
        <w:shd w:val="clear" w:color="a9d08e" w:fill="a9d08e" w:themeFill="accent6" w:themeFillTint="98"/>
        <w:tcBorders>
          <w:top w:val="single" w:color="70AD47" w:themeColor="accent6" w:sz="32" w:space="0"/>
          <w:bottom w:val="single" w:color="FFFFFF" w:themeColor="light1" w:sz="12" w:space="0"/>
        </w:tcBorders>
      </w:tcPr>
    </w:tblStylePr>
    <w:tblStylePr w:type="lastCol">
      <w:tcPr>
        <w:tcBorders>
          <w:left w:val="single" w:color="FFFFFF" w:themeColor="light1" w:sz="4" w:space="0"/>
          <w:right w:val="single" w:color="70AD47" w:themeColor="accent6" w:sz="32" w:space="0"/>
        </w:tcBorders>
      </w:tcPr>
    </w:tblStylePr>
    <w:tblStylePr w:type="lastRow">
      <w:rPr>
        <w:b/>
        <w:color w:val="ffffff" w:themeColor="light1"/>
        <w:sz w:val="22"/>
      </w:rPr>
    </w:tblStylePr>
  </w:style>
  <w:style w:type="table" w:styleId="954">
    <w:name w:val="List Table 6 Colorful"/>
    <w:basedOn w:val="715"/>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color w:val="000000" w:themeColor="text1"/>
        <w:sz w:val="22"/>
      </w:rPr>
      <w:tcPr>
        <w:shd w:val="clear" w:color="bfbfbf" w:fill="bfbfbf" w:themeFill="text1" w:themeFillTint="40"/>
      </w:tcPr>
    </w:tblStylePr>
    <w:tblStylePr w:type="band1Vert">
      <w:tcPr>
        <w:shd w:val="clear" w:color="bfbfbf" w:fill="bfbfbf" w:themeFill="text1" w:themeFillTint="40"/>
      </w:tcPr>
    </w:tblStylePr>
    <w:tblStylePr w:type="band2Horz">
      <w:rPr>
        <w:color w:val="000000" w:themeColor="text1"/>
        <w:sz w:val="22"/>
      </w:rPr>
    </w:tblStylePr>
    <w:tblStylePr w:type="firstCol">
      <w:rPr>
        <w:b/>
        <w:color w:val="000000" w:themeColor="text1"/>
      </w:rPr>
    </w:tblStylePr>
    <w:tblStylePr w:type="firstRow">
      <w:rPr>
        <w:b/>
        <w:color w:val="000000" w:themeColor="text1"/>
      </w:rPr>
      <w:tcPr>
        <w:tcBorders>
          <w:bottom w:val="single" w:color="000000" w:themeColor="text1" w:sz="4" w:space="0"/>
        </w:tcBorders>
      </w:tcPr>
    </w:tblStylePr>
    <w:tblStylePr w:type="lastCol">
      <w:rPr>
        <w:b/>
        <w:color w:val="000000" w:themeColor="text1"/>
      </w:rPr>
    </w:tblStylePr>
    <w:tblStylePr w:type="lastRow">
      <w:rPr>
        <w:b/>
        <w:color w:val="000000" w:themeColor="text1"/>
      </w:rPr>
      <w:tcPr>
        <w:tcBorders>
          <w:top w:val="single" w:color="000000" w:themeColor="text1" w:sz="4" w:space="0"/>
        </w:tcBorders>
      </w:tcPr>
    </w:tblStylePr>
  </w:style>
  <w:style w:type="table" w:styleId="955" w:customStyle="1">
    <w:name w:val="List Table 6 Colorful - Accent 1"/>
    <w:basedOn w:val="715"/>
    <w:uiPriority w:val="99"/>
    <w:tblPr>
      <w:tblStyleRowBandSize w:val="1"/>
      <w:tblStyleColBandSize w:val="1"/>
      <w:tblBorders>
        <w:top w:val="single" w:color="5B9BD5" w:themeColor="accent1" w:sz="4" w:space="0"/>
        <w:bottom w:val="single" w:color="5B9BD5" w:themeColor="accent1" w:sz="4" w:space="0"/>
      </w:tblBorders>
    </w:tblPr>
    <w:tblStylePr w:type="band1Horz">
      <w:rPr>
        <w:color w:val="245a8d" w:themeColor="accent1" w:themeShade="95"/>
        <w:sz w:val="22"/>
      </w:rPr>
      <w:tcPr>
        <w:shd w:val="clear" w:color="d5e5f4" w:fill="d5e5f4" w:themeFill="accent1" w:themeFillTint="40"/>
      </w:tcPr>
    </w:tblStylePr>
    <w:tblStylePr w:type="band1Vert">
      <w:tcPr>
        <w:shd w:val="clear" w:color="d5e5f4" w:fill="d5e5f4" w:themeFill="accent1" w:themeFillTint="40"/>
      </w:tcPr>
    </w:tblStylePr>
    <w:tblStylePr w:type="band2Horz">
      <w:rPr>
        <w:color w:val="245a8d" w:themeColor="accent1" w:themeShade="95"/>
        <w:sz w:val="22"/>
      </w:rPr>
    </w:tblStylePr>
    <w:tblStylePr w:type="firstCol">
      <w:rPr>
        <w:b/>
        <w:color w:val="245a8d" w:themeColor="accent1" w:themeShade="95"/>
      </w:rPr>
    </w:tblStylePr>
    <w:tblStylePr w:type="firstRow">
      <w:rPr>
        <w:b/>
        <w:color w:val="245a8d" w:themeColor="accent1" w:themeShade="95"/>
      </w:rPr>
      <w:tcPr>
        <w:tcBorders>
          <w:bottom w:val="single" w:color="5B9BD5" w:themeColor="accent1" w:sz="4" w:space="0"/>
        </w:tcBorders>
      </w:tcPr>
    </w:tblStylePr>
    <w:tblStylePr w:type="lastCol">
      <w:rPr>
        <w:b/>
        <w:color w:val="245a8d" w:themeColor="accent1" w:themeShade="95"/>
      </w:rPr>
    </w:tblStylePr>
    <w:tblStylePr w:type="lastRow">
      <w:rPr>
        <w:b/>
        <w:color w:val="245a8d" w:themeColor="accent1" w:themeShade="95"/>
      </w:rPr>
      <w:tcPr>
        <w:tcBorders>
          <w:top w:val="single" w:color="5B9BD5" w:themeColor="accent1" w:sz="4" w:space="0"/>
        </w:tcBorders>
      </w:tcPr>
    </w:tblStylePr>
  </w:style>
  <w:style w:type="table" w:styleId="956" w:customStyle="1">
    <w:name w:val="List Table 6 Colorful - Accent 2"/>
    <w:basedOn w:val="715"/>
    <w:uiPriority w:val="99"/>
    <w:tblPr>
      <w:tblStyleRowBandSize w:val="1"/>
      <w:tblStyleColBandSize w:val="1"/>
      <w:tblBorders>
        <w:top w:val="single" w:color="F4B184" w:themeColor="accent2" w:themeTint="97" w:sz="4" w:space="0"/>
        <w:bottom w:val="single" w:color="F4B184" w:themeColor="accent2" w:themeTint="97" w:sz="4" w:space="0"/>
      </w:tblBorders>
    </w:tblPr>
    <w:tblStylePr w:type="band1Horz">
      <w:rPr>
        <w:color w:val="f4b184" w:themeColor="accent2" w:themeTint="97" w:themeShade="95"/>
        <w:sz w:val="22"/>
      </w:rPr>
      <w:tcPr>
        <w:shd w:val="clear" w:color="fadecb" w:fill="fadecb" w:themeFill="accent2" w:themeFillTint="40"/>
      </w:tcPr>
    </w:tblStylePr>
    <w:tblStylePr w:type="band1Vert">
      <w:tcPr>
        <w:shd w:val="clear" w:color="fadecb" w:fill="fadecb" w:themeFill="accent2" w:themeFillTint="40"/>
      </w:tcPr>
    </w:tblStylePr>
    <w:tblStylePr w:type="band2Horz">
      <w:rPr>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ED7D31" w:themeColor="accent2" w:sz="4" w:space="0"/>
        </w:tcBorders>
      </w:tcPr>
    </w:tblStylePr>
    <w:tblStylePr w:type="lastCol">
      <w:rPr>
        <w:b/>
        <w:color w:val="f4b184" w:themeColor="accent2" w:themeTint="97" w:themeShade="95"/>
      </w:rPr>
    </w:tblStylePr>
    <w:tblStylePr w:type="lastRow">
      <w:rPr>
        <w:b/>
        <w:color w:val="f4b184" w:themeColor="accent2" w:themeTint="97" w:themeShade="95"/>
      </w:rPr>
      <w:tcPr>
        <w:tcBorders>
          <w:top w:val="single" w:color="ED7D31" w:themeColor="accent2" w:sz="4" w:space="0"/>
        </w:tcBorders>
      </w:tcPr>
    </w:tblStylePr>
  </w:style>
  <w:style w:type="table" w:styleId="957" w:customStyle="1">
    <w:name w:val="List Table 6 Colorful - Accent 3"/>
    <w:basedOn w:val="715"/>
    <w:uiPriority w:val="99"/>
    <w:tblPr>
      <w:tblStyleRowBandSize w:val="1"/>
      <w:tblStyleColBandSize w:val="1"/>
      <w:tblBorders>
        <w:top w:val="single" w:color="C9C9C9" w:themeColor="accent3" w:themeTint="98" w:sz="4" w:space="0"/>
        <w:bottom w:val="single" w:color="C9C9C9" w:themeColor="accent3" w:themeTint="98" w:sz="4" w:space="0"/>
      </w:tblBorders>
    </w:tblPr>
    <w:tblStylePr w:type="band1Horz">
      <w:rPr>
        <w:color w:val="c9c9c9" w:themeColor="accent3" w:themeTint="98" w:themeShade="95"/>
        <w:sz w:val="22"/>
      </w:rPr>
      <w:tcPr>
        <w:shd w:val="clear" w:color="e8e8e8" w:fill="e8e8e8" w:themeFill="accent3" w:themeFillTint="40"/>
      </w:tcPr>
    </w:tblStylePr>
    <w:tblStylePr w:type="band1Vert">
      <w:tcPr>
        <w:shd w:val="clear" w:color="e8e8e8" w:fill="e8e8e8" w:themeFill="accent3" w:themeFillTint="40"/>
      </w:tcPr>
    </w:tblStylePr>
    <w:tblStylePr w:type="band2Horz">
      <w:rPr>
        <w:color w:val="c9c9c9" w:themeColor="accent3" w:themeTint="98" w:themeShade="95"/>
        <w:sz w:val="22"/>
      </w:rPr>
    </w:tblStylePr>
    <w:tblStylePr w:type="firstCol">
      <w:rPr>
        <w:b/>
        <w:color w:val="c9c9c9" w:themeColor="accent3" w:themeTint="98" w:themeShade="95"/>
      </w:rPr>
    </w:tblStylePr>
    <w:tblStylePr w:type="firstRow">
      <w:rPr>
        <w:b/>
        <w:color w:val="c9c9c9" w:themeColor="accent3" w:themeTint="98" w:themeShade="95"/>
      </w:rPr>
      <w:tcPr>
        <w:tcBorders>
          <w:bottom w:val="single" w:color="A5A5A5" w:themeColor="accent3" w:sz="4" w:space="0"/>
        </w:tcBorders>
      </w:tcPr>
    </w:tblStylePr>
    <w:tblStylePr w:type="lastCol">
      <w:rPr>
        <w:b/>
        <w:color w:val="c9c9c9" w:themeColor="accent3" w:themeTint="98" w:themeShade="95"/>
      </w:rPr>
    </w:tblStylePr>
    <w:tblStylePr w:type="lastRow">
      <w:rPr>
        <w:b/>
        <w:color w:val="c9c9c9" w:themeColor="accent3" w:themeTint="98" w:themeShade="95"/>
      </w:rPr>
      <w:tcPr>
        <w:tcBorders>
          <w:top w:val="single" w:color="A5A5A5" w:themeColor="accent3" w:sz="4" w:space="0"/>
        </w:tcBorders>
      </w:tcPr>
    </w:tblStylePr>
  </w:style>
  <w:style w:type="table" w:styleId="958" w:customStyle="1">
    <w:name w:val="List Table 6 Colorful - Accent 4"/>
    <w:basedOn w:val="715"/>
    <w:uiPriority w:val="99"/>
    <w:tblPr>
      <w:tblStyleRowBandSize w:val="1"/>
      <w:tblStyleColBandSize w:val="1"/>
      <w:tblBorders>
        <w:top w:val="single" w:color="FFD865" w:themeColor="accent4" w:themeTint="9A" w:sz="4" w:space="0"/>
        <w:bottom w:val="single" w:color="FFD865" w:themeColor="accent4" w:themeTint="9A" w:sz="4" w:space="0"/>
      </w:tblBorders>
    </w:tblPr>
    <w:tblStylePr w:type="band1Horz">
      <w:rPr>
        <w:color w:val="ffd865" w:themeColor="accent4" w:themeTint="9A" w:themeShade="95"/>
        <w:sz w:val="22"/>
      </w:rPr>
      <w:tcPr>
        <w:shd w:val="clear" w:color="ffefbf" w:fill="ffefbf" w:themeFill="accent4" w:themeFillTint="40"/>
      </w:tcPr>
    </w:tblStylePr>
    <w:tblStylePr w:type="band1Vert">
      <w:tcPr>
        <w:shd w:val="clear" w:color="ffefbf" w:fill="ffefbf" w:themeFill="accent4" w:themeFillTint="40"/>
      </w:tcPr>
    </w:tblStylePr>
    <w:tblStylePr w:type="band2Horz">
      <w:rPr>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C000" w:themeColor="accent4" w:sz="4" w:space="0"/>
        </w:tcBorders>
      </w:tcPr>
    </w:tblStylePr>
    <w:tblStylePr w:type="lastCol">
      <w:rPr>
        <w:b/>
        <w:color w:val="ffd865" w:themeColor="accent4" w:themeTint="9A" w:themeShade="95"/>
      </w:rPr>
    </w:tblStylePr>
    <w:tblStylePr w:type="lastRow">
      <w:rPr>
        <w:b/>
        <w:color w:val="ffd865" w:themeColor="accent4" w:themeTint="9A" w:themeShade="95"/>
      </w:rPr>
      <w:tcPr>
        <w:tcBorders>
          <w:top w:val="single" w:color="FFC000" w:themeColor="accent4" w:sz="4" w:space="0"/>
        </w:tcBorders>
      </w:tcPr>
    </w:tblStylePr>
  </w:style>
  <w:style w:type="table" w:styleId="959" w:customStyle="1">
    <w:name w:val="List Table 6 Colorful - Accent 5"/>
    <w:basedOn w:val="715"/>
    <w:uiPriority w:val="99"/>
    <w:tblPr>
      <w:tblStyleRowBandSize w:val="1"/>
      <w:tblStyleColBandSize w:val="1"/>
      <w:tblBorders>
        <w:top w:val="single" w:color="8DA9DB" w:themeColor="accent5" w:themeTint="9A" w:sz="4" w:space="0"/>
        <w:bottom w:val="single" w:color="8DA9DB" w:themeColor="accent5" w:themeTint="9A" w:sz="4" w:space="0"/>
      </w:tblBorders>
    </w:tblPr>
    <w:tblStylePr w:type="band1Horz">
      <w:rPr>
        <w:color w:val="8da9db" w:themeColor="accent5" w:themeTint="9A" w:themeShade="95"/>
        <w:sz w:val="22"/>
      </w:rPr>
      <w:tcPr>
        <w:shd w:val="clear" w:color="cfdbf0" w:fill="cfdbf0" w:themeFill="accent5" w:themeFillTint="40"/>
      </w:tcPr>
    </w:tblStylePr>
    <w:tblStylePr w:type="band1Vert">
      <w:tcPr>
        <w:shd w:val="clear" w:color="cfdbf0" w:fill="cfdbf0" w:themeFill="accent5" w:themeFillTint="40"/>
      </w:tcPr>
    </w:tblStylePr>
    <w:tblStylePr w:type="band2Horz">
      <w:rPr>
        <w:color w:val="8da9db" w:themeColor="accent5" w:themeTint="9A" w:themeShade="95"/>
        <w:sz w:val="22"/>
      </w:rPr>
    </w:tblStylePr>
    <w:tblStylePr w:type="firstCol">
      <w:rPr>
        <w:b/>
        <w:color w:val="8da9db" w:themeColor="accent5" w:themeTint="9A" w:themeShade="95"/>
      </w:rPr>
    </w:tblStylePr>
    <w:tblStylePr w:type="firstRow">
      <w:rPr>
        <w:b/>
        <w:color w:val="8da9db" w:themeColor="accent5" w:themeTint="9A" w:themeShade="95"/>
      </w:rPr>
      <w:tcPr>
        <w:tcBorders>
          <w:bottom w:val="single" w:color="4472C4" w:themeColor="accent5" w:sz="4" w:space="0"/>
        </w:tcBorders>
      </w:tcPr>
    </w:tblStylePr>
    <w:tblStylePr w:type="lastCol">
      <w:rPr>
        <w:b/>
        <w:color w:val="8da9db" w:themeColor="accent5" w:themeTint="9A" w:themeShade="95"/>
      </w:rPr>
    </w:tblStylePr>
    <w:tblStylePr w:type="lastRow">
      <w:rPr>
        <w:b/>
        <w:color w:val="8da9db" w:themeColor="accent5" w:themeTint="9A" w:themeShade="95"/>
      </w:rPr>
      <w:tcPr>
        <w:tcBorders>
          <w:top w:val="single" w:color="4472C4" w:themeColor="accent5" w:sz="4" w:space="0"/>
        </w:tcBorders>
      </w:tcPr>
    </w:tblStylePr>
  </w:style>
  <w:style w:type="table" w:styleId="960" w:customStyle="1">
    <w:name w:val="List Table 6 Colorful - Accent 6"/>
    <w:basedOn w:val="715"/>
    <w:uiPriority w:val="99"/>
    <w:tblPr>
      <w:tblStyleRowBandSize w:val="1"/>
      <w:tblStyleColBandSize w:val="1"/>
      <w:tblBorders>
        <w:top w:val="single" w:color="A9D08E" w:themeColor="accent6" w:themeTint="98" w:sz="4" w:space="0"/>
        <w:bottom w:val="single" w:color="A9D08E" w:themeColor="accent6" w:themeTint="98" w:sz="4" w:space="0"/>
      </w:tblBorders>
    </w:tblPr>
    <w:tblStylePr w:type="band1Horz">
      <w:rPr>
        <w:color w:val="a9d08e" w:themeColor="accent6" w:themeTint="98" w:themeShade="95"/>
        <w:sz w:val="22"/>
      </w:rPr>
      <w:tcPr>
        <w:shd w:val="clear" w:color="daebcf" w:fill="daebcf" w:themeFill="accent6" w:themeFillTint="40"/>
      </w:tcPr>
    </w:tblStylePr>
    <w:tblStylePr w:type="band1Vert">
      <w:tcPr>
        <w:shd w:val="clear" w:color="daebcf" w:fill="daebcf" w:themeFill="accent6" w:themeFillTint="40"/>
      </w:tcPr>
    </w:tblStylePr>
    <w:tblStylePr w:type="band2Horz">
      <w:rPr>
        <w:color w:val="a9d08e" w:themeColor="accent6" w:themeTint="98" w:themeShade="95"/>
        <w:sz w:val="22"/>
      </w:rPr>
    </w:tblStylePr>
    <w:tblStylePr w:type="firstCol">
      <w:rPr>
        <w:b/>
        <w:color w:val="a9d08e" w:themeColor="accent6" w:themeTint="98" w:themeShade="95"/>
      </w:rPr>
    </w:tblStylePr>
    <w:tblStylePr w:type="firstRow">
      <w:rPr>
        <w:b/>
        <w:color w:val="a9d08e" w:themeColor="accent6" w:themeTint="98" w:themeShade="95"/>
      </w:rPr>
      <w:tcPr>
        <w:tcBorders>
          <w:bottom w:val="single" w:color="70AD47" w:themeColor="accent6" w:sz="4" w:space="0"/>
        </w:tcBorders>
      </w:tcPr>
    </w:tblStylePr>
    <w:tblStylePr w:type="lastCol">
      <w:rPr>
        <w:b/>
        <w:color w:val="a9d08e" w:themeColor="accent6" w:themeTint="98" w:themeShade="95"/>
      </w:rPr>
    </w:tblStylePr>
    <w:tblStylePr w:type="lastRow">
      <w:rPr>
        <w:b/>
        <w:color w:val="a9d08e" w:themeColor="accent6" w:themeTint="98" w:themeShade="95"/>
      </w:rPr>
      <w:tcPr>
        <w:tcBorders>
          <w:top w:val="single" w:color="70AD47" w:themeColor="accent6" w:sz="4" w:space="0"/>
        </w:tcBorders>
      </w:tcPr>
    </w:tblStylePr>
  </w:style>
  <w:style w:type="table" w:styleId="961">
    <w:name w:val="List Table 7 Colorful"/>
    <w:basedOn w:val="715"/>
    <w:uiPriority w:val="99"/>
    <w:tblPr>
      <w:tblStyleRowBandSize w:val="1"/>
      <w:tblStyleColBandSize w:val="1"/>
      <w:tblBorders>
        <w:right w:val="single" w:color="7F7F7F" w:themeColor="text1" w:themeTint="80" w:sz="4" w:space="0"/>
      </w:tblBorders>
    </w:tblPr>
    <w:tblStylePr w:type="band1Horz">
      <w:rPr>
        <w:color w:val="7f7f7f" w:themeColor="text1" w:themeTint="80" w:themeShade="95"/>
        <w:sz w:val="22"/>
      </w:rPr>
      <w:tcPr>
        <w:shd w:val="clear" w:color="bfbfbf" w:fill="bfbfbf" w:themeFill="text1" w:themeFillTint="40"/>
      </w:tcPr>
    </w:tblStylePr>
    <w:tblStylePr w:type="band1Vert">
      <w:tcPr>
        <w:shd w:val="clear" w:color="bfbfbf" w:fill="bfbfbf" w:themeFill="text1" w:themeFillTint="40"/>
      </w:tcPr>
    </w:tblStylePr>
    <w:tblStylePr w:type="band2Horz">
      <w:rPr>
        <w:color w:val="7f7f7f" w:themeColor="text1" w:themeTint="80" w:themeShade="95"/>
        <w:sz w:val="22"/>
      </w:rPr>
    </w:tblStylePr>
    <w:tblStylePr w:type="firstCol">
      <w:rPr>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000000" w:themeColor="text1" w:sz="4" w:space="0"/>
        </w:tcBorders>
      </w:tcPr>
    </w:tblStylePr>
    <w:tblStylePr w:type="firstRow">
      <w:rPr>
        <w:i/>
        <w:color w:val="7f7f7f" w:themeColor="text1" w:themeTint="80" w:themeShade="95"/>
        <w:sz w:val="22"/>
      </w:rPr>
      <w:tcPr>
        <w:shd w:val="clear" w:color="ffffff" w:fill="ffffff" w:themeFill="light1"/>
        <w:tcBorders>
          <w:top w:val="none" w:color="000000" w:sz="4" w:space="0"/>
          <w:left w:val="none" w:color="000000" w:sz="4" w:space="0"/>
          <w:bottom w:val="single" w:color="000000" w:themeColor="text1" w:sz="4" w:space="0"/>
          <w:right w:val="none" w:color="000000" w:sz="4" w:space="0"/>
        </w:tcBorders>
      </w:tcPr>
    </w:tblStylePr>
    <w:tblStylePr w:type="lastCol">
      <w:rPr>
        <w:i/>
        <w:color w:val="7f7f7f" w:themeColor="text1" w:themeTint="80" w:themeShade="95"/>
        <w:sz w:val="22"/>
      </w:rPr>
      <w:tcPr>
        <w:shd w:val="clear" w:color="ffffff" w:fill="auto"/>
        <w:tcBorders>
          <w:top w:val="none" w:color="000000" w:sz="4" w:space="0"/>
          <w:left w:val="single" w:color="000000" w:themeColor="text1" w:sz="4" w:space="0"/>
          <w:bottom w:val="none" w:color="000000" w:sz="4" w:space="0"/>
          <w:right w:val="none" w:color="000000" w:sz="4" w:space="0"/>
        </w:tcBorders>
      </w:tcPr>
    </w:tblStylePr>
    <w:tblStylePr w:type="lastRow">
      <w:rPr>
        <w:i/>
        <w:color w:val="7f7f7f" w:themeColor="text1" w:themeTint="80" w:themeShade="95"/>
        <w:sz w:val="22"/>
      </w:rPr>
      <w:tcPr>
        <w:shd w:val="clear" w:color="ffffff" w:fill="ffffff" w:themeFill="light1"/>
        <w:tcBorders>
          <w:top w:val="single" w:color="000000" w:themeColor="text1" w:sz="4" w:space="0"/>
          <w:left w:val="none" w:color="000000" w:sz="4" w:space="0"/>
          <w:bottom w:val="none" w:color="000000" w:sz="4" w:space="0"/>
          <w:right w:val="none" w:color="000000" w:sz="4" w:space="0"/>
        </w:tcBorders>
      </w:tcPr>
    </w:tblStylePr>
  </w:style>
  <w:style w:type="table" w:styleId="962" w:customStyle="1">
    <w:name w:val="List Table 7 Colorful - Accent 1"/>
    <w:basedOn w:val="715"/>
    <w:uiPriority w:val="99"/>
    <w:tblPr>
      <w:tblStyleRowBandSize w:val="1"/>
      <w:tblStyleColBandSize w:val="1"/>
      <w:tblBorders>
        <w:right w:val="single" w:color="5B9BD5" w:themeColor="accent1" w:sz="4" w:space="0"/>
      </w:tblBorders>
    </w:tblPr>
    <w:tblStylePr w:type="band1Horz">
      <w:rPr>
        <w:color w:val="245a8d" w:themeColor="accent1" w:themeShade="95"/>
        <w:sz w:val="22"/>
      </w:rPr>
      <w:tcPr>
        <w:shd w:val="clear" w:color="d5e5f4" w:fill="d5e5f4" w:themeFill="accent1" w:themeFillTint="40"/>
      </w:tcPr>
    </w:tblStylePr>
    <w:tblStylePr w:type="band1Vert">
      <w:tcPr>
        <w:shd w:val="clear" w:color="d5e5f4" w:fill="d5e5f4" w:themeFill="accent1" w:themeFillTint="40"/>
      </w:tcPr>
    </w:tblStylePr>
    <w:tblStylePr w:type="band2Horz">
      <w:rPr>
        <w:color w:val="245a8d" w:themeColor="accent1" w:themeShade="95"/>
        <w:sz w:val="22"/>
      </w:rPr>
    </w:tblStylePr>
    <w:tblStylePr w:type="firstCol">
      <w:rPr>
        <w:i/>
        <w:color w:val="245a8d" w:themeColor="accent1" w:themeShade="95"/>
        <w:sz w:val="22"/>
      </w:rPr>
      <w:pPr>
        <w:jc w:val="right"/>
      </w:pPr>
      <w:tcPr>
        <w:shd w:val="clear" w:color="ffffff" w:fill="auto"/>
        <w:tcBorders>
          <w:top w:val="none" w:color="000000" w:sz="4" w:space="0"/>
          <w:left w:val="none" w:color="000000" w:sz="4" w:space="0"/>
          <w:bottom w:val="none" w:color="000000" w:sz="4" w:space="0"/>
          <w:right w:val="single" w:color="5B9BD5" w:themeColor="accent1" w:sz="4" w:space="0"/>
        </w:tcBorders>
      </w:tcPr>
    </w:tblStylePr>
    <w:tblStylePr w:type="firstRow">
      <w:rPr>
        <w:i/>
        <w:color w:val="245a8d" w:themeColor="accent1" w:themeShade="95"/>
        <w:sz w:val="22"/>
      </w:rPr>
      <w:tcPr>
        <w:shd w:val="clear" w:color="ffffff" w:fill="ffffff" w:themeFill="light1"/>
        <w:tcBorders>
          <w:top w:val="none" w:color="000000" w:sz="4" w:space="0"/>
          <w:left w:val="none" w:color="000000" w:sz="4" w:space="0"/>
          <w:bottom w:val="single" w:color="5B9BD5" w:themeColor="accent1" w:sz="4" w:space="0"/>
          <w:right w:val="none" w:color="000000" w:sz="4" w:space="0"/>
        </w:tcBorders>
      </w:tcPr>
    </w:tblStylePr>
    <w:tblStylePr w:type="lastCol">
      <w:rPr>
        <w:i/>
        <w:color w:val="245a8d" w:themeColor="accent1" w:themeShade="95"/>
        <w:sz w:val="22"/>
      </w:rPr>
      <w:tcPr>
        <w:shd w:val="clear" w:color="ffffff" w:fill="auto"/>
        <w:tcBorders>
          <w:top w:val="none" w:color="000000" w:sz="4" w:space="0"/>
          <w:left w:val="single" w:color="5B9BD5" w:themeColor="accent1" w:sz="4" w:space="0"/>
          <w:bottom w:val="none" w:color="000000" w:sz="4" w:space="0"/>
          <w:right w:val="none" w:color="000000" w:sz="4" w:space="0"/>
        </w:tcBorders>
      </w:tcPr>
    </w:tblStylePr>
    <w:tblStylePr w:type="lastRow">
      <w:rPr>
        <w:i/>
        <w:color w:val="245a8d" w:themeColor="accent1" w:themeShade="95"/>
        <w:sz w:val="22"/>
      </w:rPr>
      <w:tcPr>
        <w:shd w:val="clear" w:color="ffffff" w:fill="ffffff" w:themeFill="light1"/>
        <w:tcBorders>
          <w:top w:val="single" w:color="5B9BD5" w:themeColor="accent1" w:sz="4" w:space="0"/>
          <w:left w:val="none" w:color="000000" w:sz="4" w:space="0"/>
          <w:bottom w:val="none" w:color="000000" w:sz="4" w:space="0"/>
          <w:right w:val="none" w:color="000000" w:sz="4" w:space="0"/>
        </w:tcBorders>
      </w:tcPr>
    </w:tblStylePr>
  </w:style>
  <w:style w:type="table" w:styleId="963" w:customStyle="1">
    <w:name w:val="List Table 7 Colorful - Accent 2"/>
    <w:basedOn w:val="715"/>
    <w:uiPriority w:val="99"/>
    <w:tblPr>
      <w:tblStyleRowBandSize w:val="1"/>
      <w:tblStyleColBandSize w:val="1"/>
      <w:tblBorders>
        <w:right w:val="single" w:color="F4B184" w:themeColor="accent2" w:themeTint="97" w:sz="4" w:space="0"/>
      </w:tblBorders>
    </w:tblPr>
    <w:tblStylePr w:type="band1Horz">
      <w:rPr>
        <w:color w:val="f4b184" w:themeColor="accent2" w:themeTint="97" w:themeShade="95"/>
        <w:sz w:val="22"/>
      </w:rPr>
      <w:tcPr>
        <w:shd w:val="clear" w:color="fadecb" w:fill="fadecb" w:themeFill="accent2" w:themeFillTint="40"/>
      </w:tcPr>
    </w:tblStylePr>
    <w:tblStylePr w:type="band1Vert">
      <w:tcPr>
        <w:shd w:val="clear" w:color="fadecb" w:fill="fadecb" w:themeFill="accent2" w:themeFillTint="40"/>
      </w:tcPr>
    </w:tblStylePr>
    <w:tblStylePr w:type="band2Horz">
      <w:rPr>
        <w:color w:val="f4b184" w:themeColor="accent2" w:themeTint="97" w:themeShade="95"/>
        <w:sz w:val="22"/>
      </w:rPr>
    </w:tblStylePr>
    <w:tblStylePr w:type="firstCol">
      <w:rPr>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ED7D31" w:themeColor="accent2" w:sz="4" w:space="0"/>
        </w:tcBorders>
      </w:tcPr>
    </w:tblStylePr>
    <w:tblStylePr w:type="firstRow">
      <w:rPr>
        <w:i/>
        <w:color w:val="f4b184" w:themeColor="accent2" w:themeTint="97" w:themeShade="95"/>
        <w:sz w:val="22"/>
      </w:rPr>
      <w:tcPr>
        <w:shd w:val="clear" w:color="ffffff" w:fill="ffffff" w:themeFill="light1"/>
        <w:tcBorders>
          <w:top w:val="none" w:color="000000" w:sz="4" w:space="0"/>
          <w:left w:val="none" w:color="000000" w:sz="4" w:space="0"/>
          <w:bottom w:val="single" w:color="ED7D31" w:themeColor="accent2" w:sz="4" w:space="0"/>
          <w:right w:val="none" w:color="000000" w:sz="4" w:space="0"/>
        </w:tcBorders>
      </w:tcPr>
    </w:tblStylePr>
    <w:tblStylePr w:type="lastCol">
      <w:rPr>
        <w:i/>
        <w:color w:val="f4b184" w:themeColor="accent2" w:themeTint="97" w:themeShade="95"/>
        <w:sz w:val="22"/>
      </w:rPr>
      <w:tcPr>
        <w:shd w:val="clear" w:color="ffffff" w:fill="auto"/>
        <w:tcBorders>
          <w:top w:val="none" w:color="000000" w:sz="4" w:space="0"/>
          <w:left w:val="single" w:color="ED7D31" w:themeColor="accent2" w:sz="4" w:space="0"/>
          <w:bottom w:val="none" w:color="000000" w:sz="4" w:space="0"/>
          <w:right w:val="none" w:color="000000" w:sz="4" w:space="0"/>
        </w:tcBorders>
      </w:tcPr>
    </w:tblStylePr>
    <w:tblStylePr w:type="lastRow">
      <w:rPr>
        <w:i/>
        <w:color w:val="f4b184" w:themeColor="accent2" w:themeTint="97" w:themeShade="95"/>
        <w:sz w:val="22"/>
      </w:rPr>
      <w:tcPr>
        <w:shd w:val="clear" w:color="ffffff" w:fill="ffffff" w:themeFill="light1"/>
        <w:tcBorders>
          <w:top w:val="single" w:color="ED7D31" w:themeColor="accent2" w:sz="4" w:space="0"/>
          <w:left w:val="none" w:color="000000" w:sz="4" w:space="0"/>
          <w:bottom w:val="none" w:color="000000" w:sz="4" w:space="0"/>
          <w:right w:val="none" w:color="000000" w:sz="4" w:space="0"/>
        </w:tcBorders>
      </w:tcPr>
    </w:tblStylePr>
  </w:style>
  <w:style w:type="table" w:styleId="964" w:customStyle="1">
    <w:name w:val="List Table 7 Colorful - Accent 3"/>
    <w:basedOn w:val="715"/>
    <w:uiPriority w:val="99"/>
    <w:tblPr>
      <w:tblStyleRowBandSize w:val="1"/>
      <w:tblStyleColBandSize w:val="1"/>
      <w:tblBorders>
        <w:right w:val="single" w:color="C9C9C9" w:themeColor="accent3" w:themeTint="98" w:sz="4" w:space="0"/>
      </w:tblBorders>
    </w:tblPr>
    <w:tblStylePr w:type="band1Horz">
      <w:rPr>
        <w:color w:val="c9c9c9" w:themeColor="accent3" w:themeTint="98" w:themeShade="95"/>
        <w:sz w:val="22"/>
      </w:rPr>
      <w:tcPr>
        <w:shd w:val="clear" w:color="e8e8e8" w:fill="e8e8e8" w:themeFill="accent3" w:themeFillTint="40"/>
      </w:tcPr>
    </w:tblStylePr>
    <w:tblStylePr w:type="band1Vert">
      <w:tcPr>
        <w:shd w:val="clear" w:color="e8e8e8" w:fill="e8e8e8" w:themeFill="accent3" w:themeFillTint="40"/>
      </w:tcPr>
    </w:tblStylePr>
    <w:tblStylePr w:type="band2Horz">
      <w:rPr>
        <w:color w:val="c9c9c9" w:themeColor="accent3" w:themeTint="98" w:themeShade="95"/>
        <w:sz w:val="22"/>
      </w:rPr>
    </w:tblStylePr>
    <w:tblStylePr w:type="firstCol">
      <w:rPr>
        <w:i/>
        <w:color w:val="c9c9c9"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A5A5A5" w:themeColor="accent3" w:sz="4" w:space="0"/>
        </w:tcBorders>
      </w:tcPr>
    </w:tblStylePr>
    <w:tblStylePr w:type="firstRow">
      <w:rPr>
        <w:i/>
        <w:color w:val="c9c9c9" w:themeColor="accent3" w:themeTint="98" w:themeShade="95"/>
        <w:sz w:val="22"/>
      </w:rPr>
      <w:tcPr>
        <w:shd w:val="clear" w:color="ffffff" w:fill="ffffff" w:themeFill="light1"/>
        <w:tcBorders>
          <w:top w:val="none" w:color="000000" w:sz="4" w:space="0"/>
          <w:left w:val="none" w:color="000000" w:sz="4" w:space="0"/>
          <w:bottom w:val="single" w:color="A5A5A5" w:themeColor="accent3" w:sz="4" w:space="0"/>
          <w:right w:val="none" w:color="000000" w:sz="4" w:space="0"/>
        </w:tcBorders>
      </w:tcPr>
    </w:tblStylePr>
    <w:tblStylePr w:type="lastCol">
      <w:rPr>
        <w:i/>
        <w:color w:val="c9c9c9" w:themeColor="accent3" w:themeTint="98" w:themeShade="95"/>
        <w:sz w:val="22"/>
      </w:rPr>
      <w:tcPr>
        <w:shd w:val="clear" w:color="ffffff" w:fill="auto"/>
        <w:tcBorders>
          <w:top w:val="none" w:color="000000" w:sz="4" w:space="0"/>
          <w:left w:val="single" w:color="A5A5A5" w:themeColor="accent3" w:sz="4" w:space="0"/>
          <w:bottom w:val="none" w:color="000000" w:sz="4" w:space="0"/>
          <w:right w:val="none" w:color="000000" w:sz="4" w:space="0"/>
        </w:tcBorders>
      </w:tcPr>
    </w:tblStylePr>
    <w:tblStylePr w:type="lastRow">
      <w:rPr>
        <w:i/>
        <w:color w:val="c9c9c9" w:themeColor="accent3" w:themeTint="98" w:themeShade="95"/>
        <w:sz w:val="22"/>
      </w:rPr>
      <w:tcPr>
        <w:shd w:val="clear" w:color="ffffff" w:fill="ffffff" w:themeFill="light1"/>
        <w:tcBorders>
          <w:top w:val="single" w:color="A5A5A5" w:themeColor="accent3" w:sz="4" w:space="0"/>
          <w:left w:val="none" w:color="000000" w:sz="4" w:space="0"/>
          <w:bottom w:val="none" w:color="000000" w:sz="4" w:space="0"/>
          <w:right w:val="none" w:color="000000" w:sz="4" w:space="0"/>
        </w:tcBorders>
      </w:tcPr>
    </w:tblStylePr>
  </w:style>
  <w:style w:type="table" w:styleId="965" w:customStyle="1">
    <w:name w:val="List Table 7 Colorful - Accent 4"/>
    <w:basedOn w:val="715"/>
    <w:uiPriority w:val="99"/>
    <w:tblPr>
      <w:tblStyleRowBandSize w:val="1"/>
      <w:tblStyleColBandSize w:val="1"/>
      <w:tblBorders>
        <w:right w:val="single" w:color="FFD865" w:themeColor="accent4" w:themeTint="9A" w:sz="4" w:space="0"/>
      </w:tblBorders>
    </w:tblPr>
    <w:tblStylePr w:type="band1Horz">
      <w:rPr>
        <w:color w:val="ffd865" w:themeColor="accent4" w:themeTint="9A" w:themeShade="95"/>
        <w:sz w:val="22"/>
      </w:rPr>
      <w:tcPr>
        <w:shd w:val="clear" w:color="ffefbf" w:fill="ffefbf" w:themeFill="accent4" w:themeFillTint="40"/>
      </w:tcPr>
    </w:tblStylePr>
    <w:tblStylePr w:type="band1Vert">
      <w:tcPr>
        <w:shd w:val="clear" w:color="ffefbf" w:fill="ffefbf" w:themeFill="accent4" w:themeFillTint="40"/>
      </w:tcPr>
    </w:tblStylePr>
    <w:tblStylePr w:type="band2Horz">
      <w:rPr>
        <w:color w:val="ffd865" w:themeColor="accent4" w:themeTint="9A" w:themeShade="95"/>
        <w:sz w:val="22"/>
      </w:rPr>
    </w:tblStylePr>
    <w:tblStylePr w:type="firstCol">
      <w:rPr>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C000" w:themeColor="accent4" w:sz="4" w:space="0"/>
        </w:tcBorders>
      </w:tcPr>
    </w:tblStylePr>
    <w:tblStylePr w:type="firstRow">
      <w:rPr>
        <w:i/>
        <w:color w:val="ffd865" w:themeColor="accent4" w:themeTint="9A" w:themeShade="95"/>
        <w:sz w:val="22"/>
      </w:rPr>
      <w:tcPr>
        <w:shd w:val="clear" w:color="ffffff" w:fill="ffffff" w:themeFill="light1"/>
        <w:tcBorders>
          <w:top w:val="none" w:color="000000" w:sz="4" w:space="0"/>
          <w:left w:val="none" w:color="000000" w:sz="4" w:space="0"/>
          <w:bottom w:val="single" w:color="FFC000" w:themeColor="accent4" w:sz="4" w:space="0"/>
          <w:right w:val="none" w:color="000000" w:sz="4" w:space="0"/>
        </w:tcBorders>
      </w:tcPr>
    </w:tblStylePr>
    <w:tblStylePr w:type="lastCol">
      <w:rPr>
        <w:i/>
        <w:color w:val="ffd865" w:themeColor="accent4" w:themeTint="9A" w:themeShade="95"/>
        <w:sz w:val="22"/>
      </w:rPr>
      <w:tcPr>
        <w:shd w:val="clear" w:color="ffffff" w:fill="auto"/>
        <w:tcBorders>
          <w:top w:val="none" w:color="000000" w:sz="4" w:space="0"/>
          <w:left w:val="single" w:color="FFC000" w:themeColor="accent4" w:sz="4" w:space="0"/>
          <w:bottom w:val="none" w:color="000000" w:sz="4" w:space="0"/>
          <w:right w:val="none" w:color="000000" w:sz="4" w:space="0"/>
        </w:tcBorders>
      </w:tcPr>
    </w:tblStylePr>
    <w:tblStylePr w:type="lastRow">
      <w:rPr>
        <w:i/>
        <w:color w:val="ffd865" w:themeColor="accent4" w:themeTint="9A" w:themeShade="95"/>
        <w:sz w:val="22"/>
      </w:rPr>
      <w:tcPr>
        <w:shd w:val="clear" w:color="ffffff" w:fill="ffffff" w:themeFill="light1"/>
        <w:tcBorders>
          <w:top w:val="single" w:color="FFC000" w:themeColor="accent4" w:sz="4" w:space="0"/>
          <w:left w:val="none" w:color="000000" w:sz="4" w:space="0"/>
          <w:bottom w:val="none" w:color="000000" w:sz="4" w:space="0"/>
          <w:right w:val="none" w:color="000000" w:sz="4" w:space="0"/>
        </w:tcBorders>
      </w:tcPr>
    </w:tblStylePr>
  </w:style>
  <w:style w:type="table" w:styleId="966" w:customStyle="1">
    <w:name w:val="List Table 7 Colorful - Accent 5"/>
    <w:basedOn w:val="715"/>
    <w:uiPriority w:val="99"/>
    <w:tblPr>
      <w:tblStyleRowBandSize w:val="1"/>
      <w:tblStyleColBandSize w:val="1"/>
      <w:tblBorders>
        <w:right w:val="single" w:color="8DA9DB" w:themeColor="accent5" w:themeTint="9A" w:sz="4" w:space="0"/>
      </w:tblBorders>
    </w:tblPr>
    <w:tblStylePr w:type="band1Horz">
      <w:rPr>
        <w:color w:val="8da9db" w:themeColor="accent5" w:themeTint="9A" w:themeShade="95"/>
        <w:sz w:val="22"/>
      </w:rPr>
      <w:tcPr>
        <w:shd w:val="clear" w:color="cfdbf0" w:fill="cfdbf0" w:themeFill="accent5" w:themeFillTint="40"/>
      </w:tcPr>
    </w:tblStylePr>
    <w:tblStylePr w:type="band1Vert">
      <w:tcPr>
        <w:shd w:val="clear" w:color="cfdbf0" w:fill="cfdbf0" w:themeFill="accent5" w:themeFillTint="40"/>
      </w:tcPr>
    </w:tblStylePr>
    <w:tblStylePr w:type="band2Horz">
      <w:rPr>
        <w:color w:val="8da9db" w:themeColor="accent5" w:themeTint="9A" w:themeShade="95"/>
        <w:sz w:val="22"/>
      </w:rPr>
    </w:tblStylePr>
    <w:tblStylePr w:type="firstCol">
      <w:rPr>
        <w:i/>
        <w:color w:val="8da9db"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4472C4" w:themeColor="accent5" w:sz="4" w:space="0"/>
        </w:tcBorders>
      </w:tcPr>
    </w:tblStylePr>
    <w:tblStylePr w:type="firstRow">
      <w:rPr>
        <w:i/>
        <w:color w:val="8da9db" w:themeColor="accent5" w:themeTint="9A" w:themeShade="95"/>
        <w:sz w:val="22"/>
      </w:rPr>
      <w:tcPr>
        <w:shd w:val="clear" w:color="ffffff" w:fill="ffffff" w:themeFill="light1"/>
        <w:tcBorders>
          <w:top w:val="none" w:color="000000" w:sz="4" w:space="0"/>
          <w:left w:val="none" w:color="000000" w:sz="4" w:space="0"/>
          <w:bottom w:val="single" w:color="4472C4" w:themeColor="accent5" w:sz="4" w:space="0"/>
          <w:right w:val="none" w:color="000000" w:sz="4" w:space="0"/>
        </w:tcBorders>
      </w:tcPr>
    </w:tblStylePr>
    <w:tblStylePr w:type="lastCol">
      <w:rPr>
        <w:i/>
        <w:color w:val="8da9db" w:themeColor="accent5" w:themeTint="9A" w:themeShade="95"/>
        <w:sz w:val="22"/>
      </w:rPr>
      <w:tcPr>
        <w:shd w:val="clear" w:color="ffffff" w:fill="auto"/>
        <w:tcBorders>
          <w:top w:val="none" w:color="000000" w:sz="4" w:space="0"/>
          <w:left w:val="single" w:color="4472C4" w:themeColor="accent5" w:sz="4" w:space="0"/>
          <w:bottom w:val="none" w:color="000000" w:sz="4" w:space="0"/>
          <w:right w:val="none" w:color="000000" w:sz="4" w:space="0"/>
        </w:tcBorders>
      </w:tcPr>
    </w:tblStylePr>
    <w:tblStylePr w:type="lastRow">
      <w:rPr>
        <w:i/>
        <w:color w:val="8da9db" w:themeColor="accent5" w:themeTint="9A" w:themeShade="95"/>
        <w:sz w:val="22"/>
      </w:rPr>
      <w:tcPr>
        <w:shd w:val="clear" w:color="ffffff" w:fill="ffffff" w:themeFill="light1"/>
        <w:tcBorders>
          <w:top w:val="single" w:color="4472C4" w:themeColor="accent5" w:sz="4" w:space="0"/>
          <w:left w:val="none" w:color="000000" w:sz="4" w:space="0"/>
          <w:bottom w:val="none" w:color="000000" w:sz="4" w:space="0"/>
          <w:right w:val="none" w:color="000000" w:sz="4" w:space="0"/>
        </w:tcBorders>
      </w:tcPr>
    </w:tblStylePr>
  </w:style>
  <w:style w:type="table" w:styleId="967" w:customStyle="1">
    <w:name w:val="List Table 7 Colorful - Accent 6"/>
    <w:basedOn w:val="715"/>
    <w:uiPriority w:val="99"/>
    <w:tblPr>
      <w:tblStyleRowBandSize w:val="1"/>
      <w:tblStyleColBandSize w:val="1"/>
      <w:tblBorders>
        <w:right w:val="single" w:color="A9D08E" w:themeColor="accent6" w:themeTint="98" w:sz="4" w:space="0"/>
      </w:tblBorders>
    </w:tblPr>
    <w:tblStylePr w:type="band1Horz">
      <w:rPr>
        <w:color w:val="a9d08e" w:themeColor="accent6" w:themeTint="98" w:themeShade="95"/>
        <w:sz w:val="22"/>
      </w:rPr>
      <w:tcPr>
        <w:shd w:val="clear" w:color="daebcf" w:fill="daebcf" w:themeFill="accent6" w:themeFillTint="40"/>
      </w:tcPr>
    </w:tblStylePr>
    <w:tblStylePr w:type="band1Vert">
      <w:tcPr>
        <w:shd w:val="clear" w:color="daebcf" w:fill="daebcf" w:themeFill="accent6" w:themeFillTint="40"/>
      </w:tcPr>
    </w:tblStylePr>
    <w:tblStylePr w:type="band2Horz">
      <w:rPr>
        <w:color w:val="a9d08e" w:themeColor="accent6" w:themeTint="98" w:themeShade="95"/>
        <w:sz w:val="22"/>
      </w:rPr>
    </w:tblStylePr>
    <w:tblStylePr w:type="firstCol">
      <w:rPr>
        <w:i/>
        <w:color w:val="a9d08e"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70AD47" w:themeColor="accent6" w:sz="4" w:space="0"/>
        </w:tcBorders>
      </w:tcPr>
    </w:tblStylePr>
    <w:tblStylePr w:type="firstRow">
      <w:rPr>
        <w:i/>
        <w:color w:val="a9d08e" w:themeColor="accent6" w:themeTint="98" w:themeShade="95"/>
        <w:sz w:val="22"/>
      </w:rPr>
      <w:tcPr>
        <w:shd w:val="clear" w:color="ffffff" w:fill="ffffff" w:themeFill="light1"/>
        <w:tcBorders>
          <w:top w:val="none" w:color="000000" w:sz="4" w:space="0"/>
          <w:left w:val="none" w:color="000000" w:sz="4" w:space="0"/>
          <w:bottom w:val="single" w:color="70AD47" w:themeColor="accent6" w:sz="4" w:space="0"/>
          <w:right w:val="none" w:color="000000" w:sz="4" w:space="0"/>
        </w:tcBorders>
      </w:tcPr>
    </w:tblStylePr>
    <w:tblStylePr w:type="lastCol">
      <w:rPr>
        <w:i/>
        <w:color w:val="a9d08e" w:themeColor="accent6" w:themeTint="98" w:themeShade="95"/>
        <w:sz w:val="22"/>
      </w:rPr>
      <w:tcPr>
        <w:shd w:val="clear" w:color="ffffff" w:fill="auto"/>
        <w:tcBorders>
          <w:top w:val="none" w:color="000000" w:sz="4" w:space="0"/>
          <w:left w:val="single" w:color="70AD47" w:themeColor="accent6" w:sz="4" w:space="0"/>
          <w:bottom w:val="none" w:color="000000" w:sz="4" w:space="0"/>
          <w:right w:val="none" w:color="000000" w:sz="4" w:space="0"/>
        </w:tcBorders>
      </w:tcPr>
    </w:tblStylePr>
    <w:tblStylePr w:type="lastRow">
      <w:rPr>
        <w:i/>
        <w:color w:val="a9d08e" w:themeColor="accent6" w:themeTint="98" w:themeShade="95"/>
        <w:sz w:val="22"/>
      </w:rPr>
      <w:tcPr>
        <w:shd w:val="clear" w:color="ffffff" w:fill="ffffff" w:themeFill="light1"/>
        <w:tcBorders>
          <w:top w:val="single" w:color="70AD47" w:themeColor="accent6" w:sz="4" w:space="0"/>
          <w:left w:val="none" w:color="000000" w:sz="4" w:space="0"/>
          <w:bottom w:val="none" w:color="000000" w:sz="4" w:space="0"/>
          <w:right w:val="none" w:color="000000" w:sz="4" w:space="0"/>
        </w:tcBorders>
      </w:tcPr>
    </w:tblStylePr>
  </w:style>
  <w:style w:type="table" w:styleId="968" w:customStyle="1">
    <w:name w:val="Lined - Accent"/>
    <w:basedOn w:val="715"/>
    <w:uiPriority w:val="99"/>
    <w:tblPr>
      <w:tblStyleRowBandSize w:val="1"/>
      <w:tblStyleColBandSize w:val="1"/>
    </w:tblPr>
    <w:tblStylePr w:type="band1Horz">
      <w:rPr>
        <w:sz w:val="22"/>
      </w:rPr>
    </w:tblStylePr>
    <w:tblStylePr w:type="band1Vert">
      <w:rPr>
        <w:sz w:val="22"/>
      </w:rPr>
    </w:tblStylePr>
    <w:tblStylePr w:type="band2Horz">
      <w:rPr>
        <w:sz w:val="22"/>
      </w:rPr>
      <w:tcPr>
        <w:shd w:val="clear" w:color="f2f2f2" w:fill="ffffff" w:themeFill="text1" w:themeFillTint="00"/>
      </w:tcPr>
    </w:tblStylePr>
    <w:tblStylePr w:type="band2Vert">
      <w:rPr>
        <w:sz w:val="22"/>
      </w:rPr>
      <w:tcPr>
        <w:shd w:val="clear" w:color="f2f2f2" w:fill="ffffff" w:themeFill="text1" w:themeFillTint="00"/>
      </w:tcPr>
    </w:tblStylePr>
    <w:tblStylePr w:type="firstCol">
      <w:rPr>
        <w:sz w:val="22"/>
      </w:rPr>
      <w:tcPr>
        <w:shd w:val="clear" w:color="7f7f7f" w:fill="7f7f7f" w:themeFill="text1" w:themeFillTint="80"/>
      </w:tcPr>
    </w:tblStylePr>
    <w:tblStylePr w:type="firstRow">
      <w:rPr>
        <w:sz w:val="22"/>
      </w:rPr>
      <w:tcPr>
        <w:shd w:val="clear" w:color="7f7f7f" w:fill="7f7f7f" w:themeFill="text1" w:themeFillTint="80"/>
      </w:tcPr>
    </w:tblStylePr>
    <w:tblStylePr w:type="lastCol">
      <w:rPr>
        <w:sz w:val="22"/>
      </w:rPr>
      <w:tcPr>
        <w:shd w:val="clear" w:color="7f7f7f" w:fill="7f7f7f" w:themeFill="text1" w:themeFillTint="80"/>
      </w:tcPr>
    </w:tblStylePr>
    <w:tblStylePr w:type="lastRow">
      <w:rPr>
        <w:sz w:val="22"/>
      </w:rPr>
      <w:tcPr>
        <w:shd w:val="clear" w:color="7f7f7f" w:fill="7f7f7f" w:themeFill="text1" w:themeFillTint="80"/>
      </w:tcPr>
    </w:tblStylePr>
  </w:style>
  <w:style w:type="table" w:styleId="969" w:customStyle="1">
    <w:name w:val="Lined - Accent 1"/>
    <w:basedOn w:val="715"/>
    <w:uiPriority w:val="99"/>
    <w:tblPr>
      <w:tblStyleRowBandSize w:val="1"/>
      <w:tblStyleColBandSize w:val="1"/>
    </w:tblPr>
    <w:tblStylePr w:type="band1Horz">
      <w:rPr>
        <w:sz w:val="22"/>
      </w:rPr>
    </w:tblStylePr>
    <w:tblStylePr w:type="band1Vert">
      <w:rPr>
        <w:sz w:val="22"/>
      </w:rPr>
    </w:tblStylePr>
    <w:tblStylePr w:type="band2Horz">
      <w:rPr>
        <w:sz w:val="22"/>
      </w:rPr>
      <w:tcPr>
        <w:shd w:val="clear" w:color="cbdff1" w:fill="cbdff1" w:themeFill="accent1" w:themeFillTint="50"/>
      </w:tcPr>
    </w:tblStylePr>
    <w:tblStylePr w:type="band2Vert">
      <w:rPr>
        <w:sz w:val="22"/>
      </w:rPr>
      <w:tcPr>
        <w:shd w:val="clear" w:color="cbdff1" w:fill="cbdff1" w:themeFill="accent1" w:themeFillTint="50"/>
      </w:tcPr>
    </w:tblStylePr>
    <w:tblStylePr w:type="firstCol">
      <w:rPr>
        <w:sz w:val="22"/>
      </w:rPr>
      <w:tcPr>
        <w:shd w:val="clear" w:color="68a2d8" w:fill="68a2d8" w:themeFill="accent1" w:themeFillTint="EA"/>
      </w:tcPr>
    </w:tblStylePr>
    <w:tblStylePr w:type="firstRow">
      <w:rPr>
        <w:sz w:val="22"/>
      </w:rPr>
      <w:tcPr>
        <w:shd w:val="clear" w:color="68a2d8" w:fill="68a2d8" w:themeFill="accent1" w:themeFillTint="EA"/>
      </w:tcPr>
    </w:tblStylePr>
    <w:tblStylePr w:type="lastCol">
      <w:rPr>
        <w:sz w:val="22"/>
      </w:rPr>
      <w:tcPr>
        <w:shd w:val="clear" w:color="68a2d8" w:fill="68a2d8" w:themeFill="accent1" w:themeFillTint="EA"/>
      </w:tcPr>
    </w:tblStylePr>
    <w:tblStylePr w:type="lastRow">
      <w:rPr>
        <w:sz w:val="22"/>
      </w:rPr>
      <w:tcPr>
        <w:shd w:val="clear" w:color="68a2d8" w:fill="68a2d8" w:themeFill="accent1" w:themeFillTint="EA"/>
      </w:tcPr>
    </w:tblStylePr>
  </w:style>
  <w:style w:type="table" w:styleId="970" w:customStyle="1">
    <w:name w:val="Lined - Accent 2"/>
    <w:basedOn w:val="715"/>
    <w:uiPriority w:val="99"/>
    <w:tblPr>
      <w:tblStyleRowBandSize w:val="1"/>
      <w:tblStyleColBandSize w:val="1"/>
    </w:tblPr>
    <w:tblStylePr w:type="band1Horz">
      <w:rPr>
        <w:sz w:val="22"/>
      </w:rPr>
    </w:tblStylePr>
    <w:tblStylePr w:type="band1Vert">
      <w:rPr>
        <w:sz w:val="22"/>
      </w:rPr>
    </w:tblStylePr>
    <w:tblStylePr w:type="band2Horz">
      <w:rPr>
        <w:sz w:val="22"/>
      </w:rPr>
      <w:tcPr>
        <w:shd w:val="clear" w:color="fbe5d6" w:fill="fbe5d6" w:themeFill="accent2" w:themeFillTint="32"/>
      </w:tcPr>
    </w:tblStylePr>
    <w:tblStylePr w:type="band2Vert">
      <w:rPr>
        <w:sz w:val="22"/>
      </w:rPr>
      <w:tcPr>
        <w:shd w:val="clear" w:color="fbe5d6" w:fill="fbe5d6" w:themeFill="accent2" w:themeFillTint="32"/>
      </w:tcPr>
    </w:tblStylePr>
    <w:tblStylePr w:type="firstCol">
      <w:rPr>
        <w:sz w:val="22"/>
      </w:rPr>
      <w:tcPr>
        <w:shd w:val="clear" w:color="f4b184" w:fill="f4b184" w:themeFill="accent2" w:themeFillTint="97"/>
      </w:tcPr>
    </w:tblStylePr>
    <w:tblStylePr w:type="firstRow">
      <w:rPr>
        <w:sz w:val="22"/>
      </w:rPr>
      <w:tcPr>
        <w:shd w:val="clear" w:color="f4b184" w:fill="f4b184" w:themeFill="accent2" w:themeFillTint="97"/>
      </w:tcPr>
    </w:tblStylePr>
    <w:tblStylePr w:type="lastCol">
      <w:rPr>
        <w:sz w:val="22"/>
      </w:rPr>
      <w:tcPr>
        <w:shd w:val="clear" w:color="f4b184" w:fill="f4b184" w:themeFill="accent2" w:themeFillTint="97"/>
      </w:tcPr>
    </w:tblStylePr>
    <w:tblStylePr w:type="lastRow">
      <w:rPr>
        <w:sz w:val="22"/>
      </w:rPr>
      <w:tcPr>
        <w:shd w:val="clear" w:color="f4b184" w:fill="f4b184" w:themeFill="accent2" w:themeFillTint="97"/>
      </w:tcPr>
    </w:tblStylePr>
  </w:style>
  <w:style w:type="table" w:styleId="971" w:customStyle="1">
    <w:name w:val="Lined - Accent 3"/>
    <w:basedOn w:val="715"/>
    <w:uiPriority w:val="99"/>
    <w:tblPr>
      <w:tblStyleRowBandSize w:val="1"/>
      <w:tblStyleColBandSize w:val="1"/>
    </w:tblPr>
    <w:tblStylePr w:type="band1Horz">
      <w:rPr>
        <w:sz w:val="22"/>
      </w:rPr>
    </w:tblStylePr>
    <w:tblStylePr w:type="band1Vert">
      <w:rPr>
        <w:sz w:val="22"/>
      </w:rPr>
    </w:tblStylePr>
    <w:tblStylePr w:type="band2Horz">
      <w:rPr>
        <w:sz w:val="22"/>
      </w:rPr>
      <w:tcPr>
        <w:shd w:val="clear" w:color="ececec" w:fill="ececec" w:themeFill="accent3" w:themeFillTint="34"/>
      </w:tcPr>
    </w:tblStylePr>
    <w:tblStylePr w:type="band2Vert">
      <w:rPr>
        <w:sz w:val="22"/>
      </w:rPr>
      <w:tcPr>
        <w:shd w:val="clear" w:color="ececec" w:fill="ececec" w:themeFill="accent3" w:themeFillTint="34"/>
      </w:tcPr>
    </w:tblStylePr>
    <w:tblStylePr w:type="firstCol">
      <w:rPr>
        <w:sz w:val="22"/>
      </w:rPr>
      <w:tcPr>
        <w:shd w:val="clear" w:color="a5a5a5" w:fill="a5a5a5" w:themeFill="accent3" w:themeFillTint="FE"/>
      </w:tcPr>
    </w:tblStylePr>
    <w:tblStylePr w:type="firstRow">
      <w:rPr>
        <w:sz w:val="22"/>
      </w:rPr>
      <w:tcPr>
        <w:shd w:val="clear" w:color="a5a5a5" w:fill="a5a5a5" w:themeFill="accent3" w:themeFillTint="FE"/>
      </w:tcPr>
    </w:tblStylePr>
    <w:tblStylePr w:type="lastCol">
      <w:rPr>
        <w:sz w:val="22"/>
      </w:rPr>
      <w:tcPr>
        <w:shd w:val="clear" w:color="a5a5a5" w:fill="a5a5a5" w:themeFill="accent3" w:themeFillTint="FE"/>
      </w:tcPr>
    </w:tblStylePr>
    <w:tblStylePr w:type="lastRow">
      <w:rPr>
        <w:sz w:val="22"/>
      </w:rPr>
      <w:tcPr>
        <w:shd w:val="clear" w:color="a5a5a5" w:fill="a5a5a5" w:themeFill="accent3" w:themeFillTint="FE"/>
      </w:tcPr>
    </w:tblStylePr>
  </w:style>
  <w:style w:type="table" w:styleId="972" w:customStyle="1">
    <w:name w:val="Lined - Accent 4"/>
    <w:basedOn w:val="715"/>
    <w:uiPriority w:val="99"/>
    <w:tblPr>
      <w:tblStyleRowBandSize w:val="1"/>
      <w:tblStyleColBandSize w:val="1"/>
    </w:tblPr>
    <w:tblStylePr w:type="band1Horz">
      <w:rPr>
        <w:sz w:val="22"/>
      </w:rPr>
    </w:tblStylePr>
    <w:tblStylePr w:type="band1Vert">
      <w:rPr>
        <w:sz w:val="22"/>
      </w:rPr>
    </w:tblStylePr>
    <w:tblStylePr w:type="band2Horz">
      <w:rPr>
        <w:sz w:val="22"/>
      </w:rPr>
      <w:tcPr>
        <w:shd w:val="clear" w:color="fff2cb" w:fill="fff2cb" w:themeFill="accent4" w:themeFillTint="34"/>
      </w:tcPr>
    </w:tblStylePr>
    <w:tblStylePr w:type="band2Vert">
      <w:rPr>
        <w:sz w:val="22"/>
      </w:rPr>
      <w:tcPr>
        <w:shd w:val="clear" w:color="fff2cb" w:fill="fff2cb" w:themeFill="accent4" w:themeFillTint="34"/>
      </w:tcPr>
    </w:tblStylePr>
    <w:tblStylePr w:type="firstCol">
      <w:rPr>
        <w:sz w:val="22"/>
      </w:rPr>
      <w:tcPr>
        <w:shd w:val="clear" w:color="ffd865" w:fill="ffd865" w:themeFill="accent4" w:themeFillTint="9A"/>
      </w:tcPr>
    </w:tblStylePr>
    <w:tblStylePr w:type="firstRow">
      <w:rPr>
        <w:sz w:val="22"/>
      </w:rPr>
      <w:tcPr>
        <w:shd w:val="clear" w:color="ffd865" w:fill="ffd865" w:themeFill="accent4" w:themeFillTint="9A"/>
      </w:tcPr>
    </w:tblStylePr>
    <w:tblStylePr w:type="lastCol">
      <w:rPr>
        <w:sz w:val="22"/>
      </w:rPr>
      <w:tcPr>
        <w:shd w:val="clear" w:color="ffd865" w:fill="ffd865" w:themeFill="accent4" w:themeFillTint="9A"/>
      </w:tcPr>
    </w:tblStylePr>
    <w:tblStylePr w:type="lastRow">
      <w:rPr>
        <w:sz w:val="22"/>
      </w:rPr>
      <w:tcPr>
        <w:shd w:val="clear" w:color="ffd865" w:fill="ffd865" w:themeFill="accent4" w:themeFillTint="9A"/>
      </w:tcPr>
    </w:tblStylePr>
  </w:style>
  <w:style w:type="table" w:styleId="973" w:customStyle="1">
    <w:name w:val="Lined - Accent 5"/>
    <w:basedOn w:val="715"/>
    <w:uiPriority w:val="99"/>
    <w:tblPr>
      <w:tblStyleRowBandSize w:val="1"/>
      <w:tblStyleColBandSize w:val="1"/>
    </w:tblPr>
    <w:tblStylePr w:type="band1Horz">
      <w:rPr>
        <w:sz w:val="22"/>
      </w:rPr>
    </w:tblStylePr>
    <w:tblStylePr w:type="band1Vert">
      <w:rPr>
        <w:sz w:val="22"/>
      </w:rPr>
    </w:tblStylePr>
    <w:tblStylePr w:type="band2Horz">
      <w:rPr>
        <w:sz w:val="22"/>
      </w:rPr>
      <w:tcPr>
        <w:shd w:val="clear" w:color="d8e2f3" w:fill="d8e2f3" w:themeFill="accent5" w:themeFillTint="34"/>
      </w:tcPr>
    </w:tblStylePr>
    <w:tblStylePr w:type="band2Vert">
      <w:rPr>
        <w:sz w:val="22"/>
      </w:rPr>
      <w:tcPr>
        <w:shd w:val="clear" w:color="d8e2f3" w:fill="d8e2f3" w:themeFill="accent5" w:themeFillTint="34"/>
      </w:tcPr>
    </w:tblStylePr>
    <w:tblStylePr w:type="firstCol">
      <w:rPr>
        <w:sz w:val="22"/>
      </w:rPr>
      <w:tcPr>
        <w:shd w:val="clear" w:color="4472c4" w:fill="4472c4" w:themeFill="accent5"/>
      </w:tcPr>
    </w:tblStylePr>
    <w:tblStylePr w:type="firstRow">
      <w:rPr>
        <w:sz w:val="22"/>
      </w:rPr>
      <w:tcPr>
        <w:shd w:val="clear" w:color="4472c4" w:fill="4472c4" w:themeFill="accent5"/>
      </w:tcPr>
    </w:tblStylePr>
    <w:tblStylePr w:type="lastCol">
      <w:rPr>
        <w:sz w:val="22"/>
      </w:rPr>
      <w:tcPr>
        <w:shd w:val="clear" w:color="4472c4" w:fill="4472c4" w:themeFill="accent5"/>
      </w:tcPr>
    </w:tblStylePr>
    <w:tblStylePr w:type="lastRow">
      <w:rPr>
        <w:sz w:val="22"/>
      </w:rPr>
      <w:tcPr>
        <w:shd w:val="clear" w:color="4472c4" w:fill="4472c4" w:themeFill="accent5"/>
      </w:tcPr>
    </w:tblStylePr>
  </w:style>
  <w:style w:type="table" w:styleId="974" w:customStyle="1">
    <w:name w:val="Lined - Accent 6"/>
    <w:basedOn w:val="715"/>
    <w:uiPriority w:val="99"/>
    <w:tblPr>
      <w:tblStyleRowBandSize w:val="1"/>
      <w:tblStyleColBandSize w:val="1"/>
    </w:tblPr>
    <w:tblStylePr w:type="band1Horz">
      <w:rPr>
        <w:sz w:val="22"/>
      </w:rPr>
    </w:tblStylePr>
    <w:tblStylePr w:type="band1Vert">
      <w:rPr>
        <w:sz w:val="22"/>
      </w:rPr>
    </w:tblStylePr>
    <w:tblStylePr w:type="band2Horz">
      <w:rPr>
        <w:sz w:val="22"/>
      </w:rPr>
      <w:tcPr>
        <w:shd w:val="clear" w:color="e1efd8" w:fill="e1efd8" w:themeFill="accent6" w:themeFillTint="34"/>
      </w:tcPr>
    </w:tblStylePr>
    <w:tblStylePr w:type="band2Vert">
      <w:rPr>
        <w:sz w:val="22"/>
      </w:rPr>
      <w:tcPr>
        <w:shd w:val="clear" w:color="e1efd8" w:fill="e1efd8" w:themeFill="accent6" w:themeFillTint="34"/>
      </w:tcPr>
    </w:tblStylePr>
    <w:tblStylePr w:type="firstCol">
      <w:rPr>
        <w:sz w:val="22"/>
      </w:rPr>
      <w:tcPr>
        <w:shd w:val="clear" w:color="70ad47" w:fill="70ad47" w:themeFill="accent6"/>
      </w:tcPr>
    </w:tblStylePr>
    <w:tblStylePr w:type="firstRow">
      <w:rPr>
        <w:sz w:val="22"/>
      </w:rPr>
      <w:tcPr>
        <w:shd w:val="clear" w:color="70ad47" w:fill="70ad47" w:themeFill="accent6"/>
      </w:tcPr>
    </w:tblStylePr>
    <w:tblStylePr w:type="lastCol">
      <w:rPr>
        <w:sz w:val="22"/>
      </w:rPr>
      <w:tcPr>
        <w:shd w:val="clear" w:color="70ad47" w:fill="70ad47" w:themeFill="accent6"/>
      </w:tcPr>
    </w:tblStylePr>
    <w:tblStylePr w:type="lastRow">
      <w:rPr>
        <w:sz w:val="22"/>
      </w:rPr>
      <w:tcPr>
        <w:shd w:val="clear" w:color="70ad47" w:fill="70ad47" w:themeFill="accent6"/>
      </w:tcPr>
    </w:tblStylePr>
  </w:style>
  <w:style w:type="table" w:styleId="975" w:customStyle="1">
    <w:name w:val="Bordered &amp; Lined - Accent"/>
    <w:basedOn w:val="715"/>
    <w:uiPriority w:val="99"/>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sz w:val="22"/>
      </w:rPr>
    </w:tblStylePr>
    <w:tblStylePr w:type="band1Vert">
      <w:rPr>
        <w:sz w:val="22"/>
      </w:rPr>
    </w:tblStylePr>
    <w:tblStylePr w:type="band2Horz">
      <w:rPr>
        <w:sz w:val="22"/>
      </w:rPr>
      <w:tcPr>
        <w:shd w:val="clear" w:color="f2f2f2" w:fill="ffffff" w:themeFill="text1" w:themeFillTint="00"/>
      </w:tcPr>
    </w:tblStylePr>
    <w:tblStylePr w:type="band2Vert">
      <w:rPr>
        <w:sz w:val="22"/>
      </w:rPr>
      <w:tcPr>
        <w:shd w:val="clear" w:color="f2f2f2" w:fill="ffffff" w:themeFill="text1" w:themeFillTint="00"/>
      </w:tcPr>
    </w:tblStylePr>
    <w:tblStylePr w:type="firstCol">
      <w:rPr>
        <w:sz w:val="22"/>
      </w:rPr>
      <w:tcPr>
        <w:shd w:val="clear" w:color="7f7f7f" w:fill="7f7f7f" w:themeFill="text1" w:themeFillTint="80"/>
      </w:tcPr>
    </w:tblStylePr>
    <w:tblStylePr w:type="firstRow">
      <w:rPr>
        <w:sz w:val="22"/>
      </w:rPr>
      <w:tcPr>
        <w:shd w:val="clear" w:color="7f7f7f" w:fill="7f7f7f" w:themeFill="text1" w:themeFillTint="80"/>
      </w:tcPr>
    </w:tblStylePr>
    <w:tblStylePr w:type="lastCol">
      <w:rPr>
        <w:sz w:val="22"/>
      </w:rPr>
      <w:tcPr>
        <w:shd w:val="clear" w:color="7f7f7f" w:fill="7f7f7f" w:themeFill="text1" w:themeFillTint="80"/>
      </w:tcPr>
    </w:tblStylePr>
    <w:tblStylePr w:type="lastRow">
      <w:rPr>
        <w:sz w:val="22"/>
      </w:rPr>
      <w:tcPr>
        <w:shd w:val="clear" w:color="7f7f7f" w:fill="7f7f7f" w:themeFill="text1" w:themeFillTint="80"/>
      </w:tcPr>
    </w:tblStylePr>
  </w:style>
  <w:style w:type="table" w:styleId="976" w:customStyle="1">
    <w:name w:val="Bordered &amp; Lined - Accent 1"/>
    <w:basedOn w:val="715"/>
    <w:uiPriority w:val="99"/>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insideH w:val="single" w:color="5B9BD5" w:themeColor="accent1" w:sz="4" w:space="0"/>
        <w:insideV w:val="single" w:color="5B9BD5" w:themeColor="accent1" w:sz="4" w:space="0"/>
      </w:tblBorders>
    </w:tblPr>
    <w:tblStylePr w:type="band1Horz">
      <w:rPr>
        <w:sz w:val="22"/>
      </w:rPr>
    </w:tblStylePr>
    <w:tblStylePr w:type="band1Vert">
      <w:rPr>
        <w:sz w:val="22"/>
      </w:rPr>
    </w:tblStylePr>
    <w:tblStylePr w:type="band2Horz">
      <w:rPr>
        <w:sz w:val="22"/>
      </w:rPr>
      <w:tcPr>
        <w:shd w:val="clear" w:color="cbdff1" w:fill="cbdff1" w:themeFill="accent1" w:themeFillTint="50"/>
      </w:tcPr>
    </w:tblStylePr>
    <w:tblStylePr w:type="band2Vert">
      <w:rPr>
        <w:sz w:val="22"/>
      </w:rPr>
      <w:tcPr>
        <w:shd w:val="clear" w:color="cbdff1" w:fill="cbdff1" w:themeFill="accent1" w:themeFillTint="50"/>
      </w:tcPr>
    </w:tblStylePr>
    <w:tblStylePr w:type="firstCol">
      <w:rPr>
        <w:sz w:val="22"/>
      </w:rPr>
      <w:tcPr>
        <w:shd w:val="clear" w:color="68a2d8" w:fill="68a2d8" w:themeFill="accent1" w:themeFillTint="EA"/>
      </w:tcPr>
    </w:tblStylePr>
    <w:tblStylePr w:type="firstRow">
      <w:rPr>
        <w:sz w:val="22"/>
      </w:rPr>
      <w:tcPr>
        <w:shd w:val="clear" w:color="68a2d8" w:fill="68a2d8" w:themeFill="accent1" w:themeFillTint="EA"/>
      </w:tcPr>
    </w:tblStylePr>
    <w:tblStylePr w:type="lastCol">
      <w:rPr>
        <w:sz w:val="22"/>
      </w:rPr>
      <w:tcPr>
        <w:shd w:val="clear" w:color="68a2d8" w:fill="68a2d8" w:themeFill="accent1" w:themeFillTint="EA"/>
      </w:tcPr>
    </w:tblStylePr>
    <w:tblStylePr w:type="lastRow">
      <w:rPr>
        <w:sz w:val="22"/>
      </w:rPr>
      <w:tcPr>
        <w:shd w:val="clear" w:color="68a2d8" w:fill="68a2d8" w:themeFill="accent1" w:themeFillTint="EA"/>
      </w:tcPr>
    </w:tblStylePr>
  </w:style>
  <w:style w:type="table" w:styleId="977" w:customStyle="1">
    <w:name w:val="Bordered &amp; Lined - Accent 2"/>
    <w:basedOn w:val="715"/>
    <w:uiPriority w:val="99"/>
    <w:tblPr>
      <w:tblStyleRowBandSize w:val="1"/>
      <w:tblStyleColBandSize w:val="1"/>
      <w:tblBorders>
        <w:top w:val="single" w:color="ED7D31" w:themeColor="accent2" w:sz="4" w:space="0"/>
        <w:left w:val="single" w:color="ED7D31" w:themeColor="accent2" w:sz="4" w:space="0"/>
        <w:bottom w:val="single" w:color="ED7D31" w:themeColor="accent2" w:sz="4" w:space="0"/>
        <w:right w:val="single" w:color="ED7D31" w:themeColor="accent2" w:sz="4" w:space="0"/>
        <w:insideH w:val="single" w:color="ED7D31" w:themeColor="accent2" w:sz="4" w:space="0"/>
        <w:insideV w:val="single" w:color="ED7D31" w:themeColor="accent2" w:sz="4" w:space="0"/>
      </w:tblBorders>
    </w:tblPr>
    <w:tblStylePr w:type="band1Horz">
      <w:rPr>
        <w:sz w:val="22"/>
      </w:rPr>
    </w:tblStylePr>
    <w:tblStylePr w:type="band1Vert">
      <w:rPr>
        <w:sz w:val="22"/>
      </w:rPr>
    </w:tblStylePr>
    <w:tblStylePr w:type="band2Horz">
      <w:rPr>
        <w:sz w:val="22"/>
      </w:rPr>
      <w:tcPr>
        <w:shd w:val="clear" w:color="fbe5d6" w:fill="fbe5d6" w:themeFill="accent2" w:themeFillTint="32"/>
      </w:tcPr>
    </w:tblStylePr>
    <w:tblStylePr w:type="band2Vert">
      <w:rPr>
        <w:sz w:val="22"/>
      </w:rPr>
      <w:tcPr>
        <w:shd w:val="clear" w:color="fbe5d6" w:fill="fbe5d6" w:themeFill="accent2" w:themeFillTint="32"/>
      </w:tcPr>
    </w:tblStylePr>
    <w:tblStylePr w:type="firstCol">
      <w:rPr>
        <w:sz w:val="22"/>
      </w:rPr>
      <w:tcPr>
        <w:shd w:val="clear" w:color="f4b184" w:fill="f4b184" w:themeFill="accent2" w:themeFillTint="97"/>
      </w:tcPr>
    </w:tblStylePr>
    <w:tblStylePr w:type="firstRow">
      <w:rPr>
        <w:sz w:val="22"/>
      </w:rPr>
      <w:tcPr>
        <w:shd w:val="clear" w:color="f4b184" w:fill="f4b184" w:themeFill="accent2" w:themeFillTint="97"/>
      </w:tcPr>
    </w:tblStylePr>
    <w:tblStylePr w:type="lastCol">
      <w:rPr>
        <w:sz w:val="22"/>
      </w:rPr>
      <w:tcPr>
        <w:shd w:val="clear" w:color="f4b184" w:fill="f4b184" w:themeFill="accent2" w:themeFillTint="97"/>
      </w:tcPr>
    </w:tblStylePr>
    <w:tblStylePr w:type="lastRow">
      <w:rPr>
        <w:sz w:val="22"/>
      </w:rPr>
      <w:tcPr>
        <w:shd w:val="clear" w:color="f4b184" w:fill="f4b184" w:themeFill="accent2" w:themeFillTint="97"/>
      </w:tcPr>
    </w:tblStylePr>
  </w:style>
  <w:style w:type="table" w:styleId="978" w:customStyle="1">
    <w:name w:val="Bordered &amp; Lined - Accent 3"/>
    <w:basedOn w:val="715"/>
    <w:uiPriority w:val="99"/>
    <w:tblPr>
      <w:tblStyleRowBandSize w:val="1"/>
      <w:tblStyleColBandSize w:val="1"/>
      <w:tblBorders>
        <w:top w:val="single" w:color="A5A5A5" w:themeColor="accent3" w:sz="4" w:space="0"/>
        <w:left w:val="single" w:color="A5A5A5" w:themeColor="accent3" w:sz="4" w:space="0"/>
        <w:bottom w:val="single" w:color="A5A5A5" w:themeColor="accent3" w:sz="4" w:space="0"/>
        <w:right w:val="single" w:color="A5A5A5" w:themeColor="accent3" w:sz="4" w:space="0"/>
        <w:insideH w:val="single" w:color="A5A5A5" w:themeColor="accent3" w:sz="4" w:space="0"/>
        <w:insideV w:val="single" w:color="A5A5A5" w:themeColor="accent3" w:sz="4" w:space="0"/>
      </w:tblBorders>
    </w:tblPr>
    <w:tblStylePr w:type="band1Horz">
      <w:rPr>
        <w:sz w:val="22"/>
      </w:rPr>
    </w:tblStylePr>
    <w:tblStylePr w:type="band1Vert">
      <w:rPr>
        <w:sz w:val="22"/>
      </w:rPr>
    </w:tblStylePr>
    <w:tblStylePr w:type="band2Horz">
      <w:rPr>
        <w:sz w:val="22"/>
      </w:rPr>
      <w:tcPr>
        <w:shd w:val="clear" w:color="ececec" w:fill="ececec" w:themeFill="accent3" w:themeFillTint="34"/>
      </w:tcPr>
    </w:tblStylePr>
    <w:tblStylePr w:type="band2Vert">
      <w:rPr>
        <w:sz w:val="22"/>
      </w:rPr>
      <w:tcPr>
        <w:shd w:val="clear" w:color="ececec" w:fill="ececec" w:themeFill="accent3" w:themeFillTint="34"/>
      </w:tcPr>
    </w:tblStylePr>
    <w:tblStylePr w:type="firstCol">
      <w:rPr>
        <w:sz w:val="22"/>
      </w:rPr>
      <w:tcPr>
        <w:shd w:val="clear" w:color="a5a5a5" w:fill="a5a5a5" w:themeFill="accent3" w:themeFillTint="FE"/>
      </w:tcPr>
    </w:tblStylePr>
    <w:tblStylePr w:type="firstRow">
      <w:rPr>
        <w:sz w:val="22"/>
      </w:rPr>
      <w:tcPr>
        <w:shd w:val="clear" w:color="a5a5a5" w:fill="a5a5a5" w:themeFill="accent3" w:themeFillTint="FE"/>
      </w:tcPr>
    </w:tblStylePr>
    <w:tblStylePr w:type="lastCol">
      <w:rPr>
        <w:sz w:val="22"/>
      </w:rPr>
      <w:tcPr>
        <w:shd w:val="clear" w:color="a5a5a5" w:fill="a5a5a5" w:themeFill="accent3" w:themeFillTint="FE"/>
      </w:tcPr>
    </w:tblStylePr>
    <w:tblStylePr w:type="lastRow">
      <w:rPr>
        <w:sz w:val="22"/>
      </w:rPr>
      <w:tcPr>
        <w:shd w:val="clear" w:color="a5a5a5" w:fill="a5a5a5" w:themeFill="accent3" w:themeFillTint="FE"/>
      </w:tcPr>
    </w:tblStylePr>
  </w:style>
  <w:style w:type="table" w:styleId="979" w:customStyle="1">
    <w:name w:val="Bordered &amp; Lined - Accent 4"/>
    <w:basedOn w:val="715"/>
    <w:uiPriority w:val="99"/>
    <w:tblPr>
      <w:tblStyleRowBandSize w:val="1"/>
      <w:tblStyleColBandSize w:val="1"/>
      <w:tblBorders>
        <w:top w:val="single" w:color="FFC000" w:themeColor="accent4" w:sz="4" w:space="0"/>
        <w:left w:val="single" w:color="FFC000" w:themeColor="accent4" w:sz="4" w:space="0"/>
        <w:bottom w:val="single" w:color="FFC000" w:themeColor="accent4" w:sz="4" w:space="0"/>
        <w:right w:val="single" w:color="FFC000" w:themeColor="accent4" w:sz="4" w:space="0"/>
        <w:insideH w:val="single" w:color="FFC000" w:themeColor="accent4" w:sz="4" w:space="0"/>
        <w:insideV w:val="single" w:color="FFC000" w:themeColor="accent4" w:sz="4" w:space="0"/>
      </w:tblBorders>
    </w:tblPr>
    <w:tblStylePr w:type="band1Horz">
      <w:rPr>
        <w:sz w:val="22"/>
      </w:rPr>
    </w:tblStylePr>
    <w:tblStylePr w:type="band1Vert">
      <w:rPr>
        <w:sz w:val="22"/>
      </w:rPr>
    </w:tblStylePr>
    <w:tblStylePr w:type="band2Horz">
      <w:rPr>
        <w:sz w:val="22"/>
      </w:rPr>
      <w:tcPr>
        <w:shd w:val="clear" w:color="fff2cb" w:fill="fff2cb" w:themeFill="accent4" w:themeFillTint="34"/>
      </w:tcPr>
    </w:tblStylePr>
    <w:tblStylePr w:type="band2Vert">
      <w:rPr>
        <w:sz w:val="22"/>
      </w:rPr>
      <w:tcPr>
        <w:shd w:val="clear" w:color="fff2cb" w:fill="fff2cb" w:themeFill="accent4" w:themeFillTint="34"/>
      </w:tcPr>
    </w:tblStylePr>
    <w:tblStylePr w:type="firstCol">
      <w:rPr>
        <w:sz w:val="22"/>
      </w:rPr>
      <w:tcPr>
        <w:shd w:val="clear" w:color="ffd865" w:fill="ffd865" w:themeFill="accent4" w:themeFillTint="9A"/>
      </w:tcPr>
    </w:tblStylePr>
    <w:tblStylePr w:type="firstRow">
      <w:rPr>
        <w:sz w:val="22"/>
      </w:rPr>
      <w:tcPr>
        <w:shd w:val="clear" w:color="ffd865" w:fill="ffd865" w:themeFill="accent4" w:themeFillTint="9A"/>
      </w:tcPr>
    </w:tblStylePr>
    <w:tblStylePr w:type="lastCol">
      <w:rPr>
        <w:sz w:val="22"/>
      </w:rPr>
      <w:tcPr>
        <w:shd w:val="clear" w:color="ffd865" w:fill="ffd865" w:themeFill="accent4" w:themeFillTint="9A"/>
      </w:tcPr>
    </w:tblStylePr>
    <w:tblStylePr w:type="lastRow">
      <w:rPr>
        <w:sz w:val="22"/>
      </w:rPr>
      <w:tcPr>
        <w:shd w:val="clear" w:color="ffd865" w:fill="ffd865" w:themeFill="accent4" w:themeFillTint="9A"/>
      </w:tcPr>
    </w:tblStylePr>
  </w:style>
  <w:style w:type="table" w:styleId="980" w:customStyle="1">
    <w:name w:val="Bordered &amp; Lined - Accent 5"/>
    <w:basedOn w:val="715"/>
    <w:uiPriority w:val="99"/>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band1Horz">
      <w:rPr>
        <w:sz w:val="22"/>
      </w:rPr>
    </w:tblStylePr>
    <w:tblStylePr w:type="band1Vert">
      <w:rPr>
        <w:sz w:val="22"/>
      </w:rPr>
    </w:tblStylePr>
    <w:tblStylePr w:type="band2Horz">
      <w:rPr>
        <w:sz w:val="22"/>
      </w:rPr>
      <w:tcPr>
        <w:shd w:val="clear" w:color="d8e2f3" w:fill="d8e2f3" w:themeFill="accent5" w:themeFillTint="34"/>
      </w:tcPr>
    </w:tblStylePr>
    <w:tblStylePr w:type="band2Vert">
      <w:rPr>
        <w:sz w:val="22"/>
      </w:rPr>
      <w:tcPr>
        <w:shd w:val="clear" w:color="d8e2f3" w:fill="d8e2f3" w:themeFill="accent5" w:themeFillTint="34"/>
      </w:tcPr>
    </w:tblStylePr>
    <w:tblStylePr w:type="firstCol">
      <w:rPr>
        <w:sz w:val="22"/>
      </w:rPr>
      <w:tcPr>
        <w:shd w:val="clear" w:color="4472c4" w:fill="4472c4" w:themeFill="accent5"/>
      </w:tcPr>
    </w:tblStylePr>
    <w:tblStylePr w:type="firstRow">
      <w:rPr>
        <w:sz w:val="22"/>
      </w:rPr>
      <w:tcPr>
        <w:shd w:val="clear" w:color="4472c4" w:fill="4472c4" w:themeFill="accent5"/>
      </w:tcPr>
    </w:tblStylePr>
    <w:tblStylePr w:type="lastCol">
      <w:rPr>
        <w:sz w:val="22"/>
      </w:rPr>
      <w:tcPr>
        <w:shd w:val="clear" w:color="4472c4" w:fill="4472c4" w:themeFill="accent5"/>
      </w:tcPr>
    </w:tblStylePr>
    <w:tblStylePr w:type="lastRow">
      <w:rPr>
        <w:sz w:val="22"/>
      </w:rPr>
      <w:tcPr>
        <w:shd w:val="clear" w:color="4472c4" w:fill="4472c4" w:themeFill="accent5"/>
      </w:tcPr>
    </w:tblStylePr>
  </w:style>
  <w:style w:type="table" w:styleId="981" w:customStyle="1">
    <w:name w:val="Bordered &amp; Lined - Accent 6"/>
    <w:basedOn w:val="715"/>
    <w:uiPriority w:val="99"/>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sz w:val="22"/>
      </w:rPr>
    </w:tblStylePr>
    <w:tblStylePr w:type="band1Vert">
      <w:rPr>
        <w:sz w:val="22"/>
      </w:rPr>
    </w:tblStylePr>
    <w:tblStylePr w:type="band2Horz">
      <w:rPr>
        <w:sz w:val="22"/>
      </w:rPr>
      <w:tcPr>
        <w:shd w:val="clear" w:color="e1efd8" w:fill="e1efd8" w:themeFill="accent6" w:themeFillTint="34"/>
      </w:tcPr>
    </w:tblStylePr>
    <w:tblStylePr w:type="band2Vert">
      <w:rPr>
        <w:sz w:val="22"/>
      </w:rPr>
      <w:tcPr>
        <w:shd w:val="clear" w:color="e1efd8" w:fill="e1efd8" w:themeFill="accent6" w:themeFillTint="34"/>
      </w:tcPr>
    </w:tblStylePr>
    <w:tblStylePr w:type="firstCol">
      <w:rPr>
        <w:sz w:val="22"/>
      </w:rPr>
      <w:tcPr>
        <w:shd w:val="clear" w:color="70ad47" w:fill="70ad47" w:themeFill="accent6"/>
      </w:tcPr>
    </w:tblStylePr>
    <w:tblStylePr w:type="firstRow">
      <w:rPr>
        <w:sz w:val="22"/>
      </w:rPr>
      <w:tcPr>
        <w:shd w:val="clear" w:color="70ad47" w:fill="70ad47" w:themeFill="accent6"/>
      </w:tcPr>
    </w:tblStylePr>
    <w:tblStylePr w:type="lastCol">
      <w:rPr>
        <w:sz w:val="22"/>
      </w:rPr>
      <w:tcPr>
        <w:shd w:val="clear" w:color="70ad47" w:fill="70ad47" w:themeFill="accent6"/>
      </w:tcPr>
    </w:tblStylePr>
    <w:tblStylePr w:type="lastRow">
      <w:rPr>
        <w:sz w:val="22"/>
      </w:rPr>
      <w:tcPr>
        <w:shd w:val="clear" w:color="70ad47" w:fill="70ad47" w:themeFill="accent6"/>
      </w:tcPr>
    </w:tblStylePr>
  </w:style>
  <w:style w:type="table" w:styleId="982" w:customStyle="1">
    <w:name w:val="Bordered"/>
    <w:basedOn w:val="715"/>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StylePr>
    <w:tblStylePr w:type="firstRow">
      <w:rPr>
        <w:sz w:val="22"/>
      </w:rPr>
      <w:tcPr>
        <w:tcBorders>
          <w:bottom w:val="single" w:color="000000" w:themeColor="text1" w:sz="12" w:space="0"/>
        </w:tcBorders>
      </w:tcPr>
    </w:tblStylePr>
    <w:tblStylePr w:type="lastCol">
      <w:rPr>
        <w:sz w:val="22"/>
      </w:rPr>
      <w:tcPr>
        <w:tcBorders>
          <w:left w:val="single" w:color="000000" w:themeColor="text1" w:sz="12" w:space="0"/>
        </w:tcBorders>
      </w:tcPr>
    </w:tblStylePr>
    <w:tblStylePr w:type="lastRow">
      <w:rPr>
        <w:sz w:val="22"/>
      </w:rPr>
      <w:tcPr>
        <w:tcBorders>
          <w:top w:val="single" w:color="000000" w:themeColor="text1" w:sz="12" w:space="0"/>
        </w:tcBorders>
      </w:tcPr>
    </w:tblStylePr>
  </w:style>
  <w:style w:type="table" w:styleId="983" w:customStyle="1">
    <w:name w:val="Bordered - Accent 1"/>
    <w:basedOn w:val="715"/>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band1Horz">
      <w:rPr>
        <w:sz w:val="22"/>
      </w:rPr>
      <w:tcPr>
        <w:tcBorders>
          <w:top w:val="single" w:color="5B9BD5" w:themeColor="accent1" w:sz="4" w:space="0"/>
          <w:left w:val="single" w:color="5B9BD5" w:themeColor="accent1" w:sz="4" w:space="0"/>
          <w:bottom w:val="single" w:color="5B9BD5" w:themeColor="accent1" w:sz="4" w:space="0"/>
          <w:right w:val="single" w:color="5B9BD5" w:themeColor="accent1" w:sz="4" w:space="0"/>
        </w:tcBorders>
      </w:tcPr>
    </w:tblStylePr>
    <w:tblStylePr w:type="firstCol">
      <w:rPr>
        <w:sz w:val="22"/>
      </w:rPr>
    </w:tblStylePr>
    <w:tblStylePr w:type="firstRow">
      <w:rPr>
        <w:sz w:val="22"/>
      </w:rPr>
      <w:tcPr>
        <w:tcBorders>
          <w:bottom w:val="single" w:color="5B9BD5" w:themeColor="accent1" w:sz="12" w:space="0"/>
        </w:tcBorders>
      </w:tcPr>
    </w:tblStylePr>
    <w:tblStylePr w:type="lastCol">
      <w:rPr>
        <w:sz w:val="22"/>
      </w:rPr>
      <w:tcPr>
        <w:tcBorders>
          <w:left w:val="single" w:color="5B9BD5" w:themeColor="accent1" w:sz="12" w:space="0"/>
        </w:tcBorders>
      </w:tcPr>
    </w:tblStylePr>
    <w:tblStylePr w:type="lastRow">
      <w:rPr>
        <w:sz w:val="22"/>
      </w:rPr>
      <w:tcPr>
        <w:tcBorders>
          <w:top w:val="single" w:color="5B9BD5" w:themeColor="accent1" w:sz="12" w:space="0"/>
        </w:tcBorders>
      </w:tcPr>
    </w:tblStylePr>
  </w:style>
  <w:style w:type="table" w:styleId="984" w:customStyle="1">
    <w:name w:val="Bordered - Accent 2"/>
    <w:basedOn w:val="715"/>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sz w:val="22"/>
      </w:rPr>
      <w:tcPr>
        <w:tcBorders>
          <w:top w:val="single" w:color="ED7D31" w:themeColor="accent2" w:sz="4" w:space="0"/>
          <w:left w:val="single" w:color="ED7D31" w:themeColor="accent2" w:sz="4" w:space="0"/>
          <w:bottom w:val="single" w:color="ED7D31" w:themeColor="accent2" w:sz="4" w:space="0"/>
          <w:right w:val="single" w:color="ED7D31" w:themeColor="accent2" w:sz="4" w:space="0"/>
        </w:tcBorders>
      </w:tcPr>
    </w:tblStylePr>
    <w:tblStylePr w:type="firstCol">
      <w:rPr>
        <w:sz w:val="22"/>
      </w:rPr>
    </w:tblStylePr>
    <w:tblStylePr w:type="firstRow">
      <w:rPr>
        <w:sz w:val="22"/>
      </w:rPr>
      <w:tcPr>
        <w:tcBorders>
          <w:bottom w:val="single" w:color="ED7D31" w:themeColor="accent2" w:sz="12" w:space="0"/>
        </w:tcBorders>
      </w:tcPr>
    </w:tblStylePr>
    <w:tblStylePr w:type="lastCol">
      <w:rPr>
        <w:sz w:val="22"/>
      </w:rPr>
      <w:tcPr>
        <w:tcBorders>
          <w:left w:val="single" w:color="ED7D31" w:themeColor="accent2" w:sz="12" w:space="0"/>
        </w:tcBorders>
      </w:tcPr>
    </w:tblStylePr>
    <w:tblStylePr w:type="lastRow">
      <w:rPr>
        <w:sz w:val="22"/>
      </w:rPr>
      <w:tcPr>
        <w:tcBorders>
          <w:top w:val="single" w:color="ED7D31" w:themeColor="accent2" w:sz="12" w:space="0"/>
        </w:tcBorders>
      </w:tcPr>
    </w:tblStylePr>
  </w:style>
  <w:style w:type="table" w:styleId="985" w:customStyle="1">
    <w:name w:val="Bordered - Accent 3"/>
    <w:basedOn w:val="715"/>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sz w:val="22"/>
      </w:rPr>
      <w:tcPr>
        <w:tcBorders>
          <w:top w:val="single" w:color="A5A5A5" w:themeColor="accent3" w:sz="4" w:space="0"/>
          <w:left w:val="single" w:color="A5A5A5" w:themeColor="accent3" w:sz="4" w:space="0"/>
          <w:bottom w:val="single" w:color="A5A5A5" w:themeColor="accent3" w:sz="4" w:space="0"/>
          <w:right w:val="single" w:color="A5A5A5" w:themeColor="accent3" w:sz="4" w:space="0"/>
        </w:tcBorders>
      </w:tcPr>
    </w:tblStylePr>
    <w:tblStylePr w:type="firstCol">
      <w:rPr>
        <w:sz w:val="22"/>
      </w:rPr>
    </w:tblStylePr>
    <w:tblStylePr w:type="firstRow">
      <w:rPr>
        <w:sz w:val="22"/>
      </w:rPr>
      <w:tcPr>
        <w:tcBorders>
          <w:bottom w:val="single" w:color="A5A5A5" w:themeColor="accent3" w:sz="12" w:space="0"/>
        </w:tcBorders>
      </w:tcPr>
    </w:tblStylePr>
    <w:tblStylePr w:type="lastCol">
      <w:rPr>
        <w:sz w:val="22"/>
      </w:rPr>
      <w:tcPr>
        <w:tcBorders>
          <w:left w:val="single" w:color="A5A5A5" w:themeColor="accent3" w:sz="12" w:space="0"/>
        </w:tcBorders>
      </w:tcPr>
    </w:tblStylePr>
    <w:tblStylePr w:type="lastRow">
      <w:rPr>
        <w:sz w:val="22"/>
      </w:rPr>
      <w:tcPr>
        <w:tcBorders>
          <w:top w:val="single" w:color="A5A5A5" w:themeColor="accent3" w:sz="12" w:space="0"/>
        </w:tcBorders>
      </w:tcPr>
    </w:tblStylePr>
  </w:style>
  <w:style w:type="table" w:styleId="986" w:customStyle="1">
    <w:name w:val="Bordered - Accent 4"/>
    <w:basedOn w:val="715"/>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sz w:val="22"/>
      </w:rPr>
      <w:tcPr>
        <w:tcBorders>
          <w:top w:val="single" w:color="FFC000" w:themeColor="accent4" w:sz="4" w:space="0"/>
          <w:left w:val="single" w:color="FFC000" w:themeColor="accent4" w:sz="4" w:space="0"/>
          <w:bottom w:val="single" w:color="FFC000" w:themeColor="accent4" w:sz="4" w:space="0"/>
          <w:right w:val="single" w:color="FFC000" w:themeColor="accent4" w:sz="4" w:space="0"/>
        </w:tcBorders>
      </w:tcPr>
    </w:tblStylePr>
    <w:tblStylePr w:type="firstCol">
      <w:rPr>
        <w:sz w:val="22"/>
      </w:rPr>
    </w:tblStylePr>
    <w:tblStylePr w:type="firstRow">
      <w:rPr>
        <w:sz w:val="22"/>
      </w:rPr>
      <w:tcPr>
        <w:tcBorders>
          <w:bottom w:val="single" w:color="FFC000" w:themeColor="accent4" w:sz="12" w:space="0"/>
        </w:tcBorders>
      </w:tcPr>
    </w:tblStylePr>
    <w:tblStylePr w:type="lastCol">
      <w:rPr>
        <w:sz w:val="22"/>
      </w:rPr>
      <w:tcPr>
        <w:tcBorders>
          <w:left w:val="single" w:color="FFC000" w:themeColor="accent4" w:sz="12" w:space="0"/>
        </w:tcBorders>
      </w:tcPr>
    </w:tblStylePr>
    <w:tblStylePr w:type="lastRow">
      <w:rPr>
        <w:sz w:val="22"/>
      </w:rPr>
      <w:tcPr>
        <w:tcBorders>
          <w:top w:val="single" w:color="FFC000" w:themeColor="accent4" w:sz="12" w:space="0"/>
        </w:tcBorders>
      </w:tcPr>
    </w:tblStylePr>
  </w:style>
  <w:style w:type="table" w:styleId="987" w:customStyle="1">
    <w:name w:val="Bordered - Accent 5"/>
    <w:basedOn w:val="715"/>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band1Horz">
      <w:rPr>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tcPr>
    </w:tblStylePr>
    <w:tblStylePr w:type="firstCol">
      <w:rPr>
        <w:sz w:val="22"/>
      </w:rPr>
    </w:tblStylePr>
    <w:tblStylePr w:type="firstRow">
      <w:rPr>
        <w:sz w:val="22"/>
      </w:rPr>
      <w:tcPr>
        <w:tcBorders>
          <w:bottom w:val="single" w:color="4472C4" w:themeColor="accent5" w:sz="12" w:space="0"/>
        </w:tcBorders>
      </w:tcPr>
    </w:tblStylePr>
    <w:tblStylePr w:type="lastCol">
      <w:rPr>
        <w:sz w:val="22"/>
      </w:rPr>
      <w:tcPr>
        <w:tcBorders>
          <w:left w:val="single" w:color="4472C4" w:themeColor="accent5" w:sz="12" w:space="0"/>
        </w:tcBorders>
      </w:tcPr>
    </w:tblStylePr>
    <w:tblStylePr w:type="lastRow">
      <w:rPr>
        <w:sz w:val="22"/>
      </w:rPr>
      <w:tcPr>
        <w:tcBorders>
          <w:top w:val="single" w:color="4472C4" w:themeColor="accent5" w:sz="12" w:space="0"/>
        </w:tcBorders>
      </w:tcPr>
    </w:tblStylePr>
  </w:style>
  <w:style w:type="table" w:styleId="988" w:customStyle="1">
    <w:name w:val="Bordered - Accent 6"/>
    <w:basedOn w:val="715"/>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firstCol">
      <w:rPr>
        <w:sz w:val="22"/>
      </w:rPr>
    </w:tblStylePr>
    <w:tblStylePr w:type="firstRow">
      <w:rPr>
        <w:sz w:val="22"/>
      </w:rPr>
      <w:tcPr>
        <w:tcBorders>
          <w:bottom w:val="single" w:color="70AD47" w:themeColor="accent6" w:sz="12" w:space="0"/>
        </w:tcBorders>
      </w:tcPr>
    </w:tblStylePr>
    <w:tblStylePr w:type="lastCol">
      <w:rPr>
        <w:sz w:val="22"/>
      </w:rPr>
      <w:tcPr>
        <w:tcBorders>
          <w:left w:val="single" w:color="70AD47" w:themeColor="accent6" w:sz="12" w:space="0"/>
        </w:tcBorders>
      </w:tcPr>
    </w:tblStylePr>
    <w:tblStylePr w:type="lastRow">
      <w:rPr>
        <w:sz w:val="22"/>
      </w:rPr>
      <w:tcPr>
        <w:tcBorders>
          <w:top w:val="single" w:color="70AD47" w:themeColor="accent6" w:sz="12" w:space="0"/>
        </w:tcBorders>
      </w:tcPr>
    </w:tblStylePr>
  </w:style>
  <w:style w:type="table" w:styleId="989">
    <w:name w:val="Table Grid"/>
    <w:basedOn w:val="715"/>
    <w:uiPriority w:val="5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990" w:customStyle="1">
    <w:name w:val="ConsPlusNonformat"/>
    <w:pPr>
      <w:contextualSpacing w:val="0"/>
      <w:ind w:left="0" w:right="0" w:firstLine="0"/>
      <w:jc w:val="left"/>
      <w:keepLines w:val="0"/>
      <w:keepNext w:val="0"/>
      <w:pageBreakBefore w:val="0"/>
      <w:spacing w:before="0" w:beforeAutospacing="0" w:after="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Courier New" w:hAnsi="Courier New" w:eastAsia="Times New Roman" w:cs="Courier New"/>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Р7-Офис/2025.4.1.1604</Application>
  <Company>Администрация г. Перми</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Сергей</dc:creator>
  <dc:description/>
  <dc:language>ru-RU</dc:language>
  <cp:lastModifiedBy>katalov-ad</cp:lastModifiedBy>
  <cp:revision>177</cp:revision>
  <dcterms:created xsi:type="dcterms:W3CDTF">2024-10-25T06:26:00Z</dcterms:created>
  <dcterms:modified xsi:type="dcterms:W3CDTF">2026-10-04T12:59:56Z</dcterms:modified>
</cp:coreProperties>
</file>